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04DFA" w:rsidR="00C23D9B" w:rsidP="00671B11" w:rsidRDefault="00AB0683" w14:paraId="0AB0ACF7" w14:textId="2C366F03">
      <w:pPr>
        <w:pStyle w:val="Heading1"/>
        <w:numPr>
          <w:ilvl w:val="0"/>
          <w:numId w:val="42"/>
        </w:numPr>
        <w:spacing w:after="24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B04DFA">
        <w:rPr>
          <w:rFonts w:ascii="Arial" w:hAnsi="Arial" w:cs="Arial"/>
          <w:sz w:val="22"/>
          <w:szCs w:val="22"/>
        </w:rPr>
        <w:t>Purpose</w:t>
      </w:r>
      <w:r w:rsidRPr="00B04DFA" w:rsidR="007A4958">
        <w:rPr>
          <w:rFonts w:ascii="Arial" w:hAnsi="Arial" w:cs="Arial"/>
          <w:sz w:val="22"/>
          <w:szCs w:val="22"/>
        </w:rPr>
        <w:t>:</w:t>
      </w:r>
      <w:r w:rsidRPr="00B04DFA" w:rsidR="00DE5A02">
        <w:rPr>
          <w:rFonts w:ascii="Arial" w:hAnsi="Arial" w:cs="Arial"/>
          <w:sz w:val="22"/>
          <w:szCs w:val="22"/>
        </w:rPr>
        <w:t xml:space="preserve"> </w:t>
      </w:r>
      <w:r w:rsidRPr="00B04DFA" w:rsidR="00CC3361">
        <w:rPr>
          <w:rFonts w:ascii="Arial" w:hAnsi="Arial" w:cs="Arial"/>
          <w:b w:val="0"/>
          <w:bCs/>
          <w:i/>
          <w:iCs/>
          <w:sz w:val="22"/>
          <w:szCs w:val="22"/>
          <w:u w:val="none"/>
        </w:rPr>
        <w:t xml:space="preserve"> </w:t>
      </w:r>
      <w:r w:rsidRPr="00B04DFA" w:rsidR="006253A6">
        <w:rPr>
          <w:rFonts w:ascii="Arial" w:hAnsi="Arial" w:cs="Arial"/>
          <w:b w:val="0"/>
          <w:bCs/>
          <w:sz w:val="22"/>
          <w:szCs w:val="22"/>
          <w:u w:val="none"/>
        </w:rPr>
        <w:t xml:space="preserve">To provide step by step instructions </w:t>
      </w:r>
      <w:r w:rsidRPr="00B04DFA" w:rsidR="00CC3361">
        <w:rPr>
          <w:rFonts w:ascii="Arial" w:hAnsi="Arial" w:cs="Arial"/>
          <w:b w:val="0"/>
          <w:bCs/>
          <w:sz w:val="22"/>
          <w:szCs w:val="22"/>
          <w:u w:val="none"/>
        </w:rPr>
        <w:t xml:space="preserve">on </w:t>
      </w:r>
      <w:r w:rsidR="00FD61F8">
        <w:rPr>
          <w:rFonts w:ascii="Arial" w:hAnsi="Arial" w:cs="Arial"/>
          <w:b w:val="0"/>
          <w:bCs/>
          <w:sz w:val="22"/>
          <w:szCs w:val="22"/>
          <w:u w:val="none"/>
        </w:rPr>
        <w:t xml:space="preserve">how to </w:t>
      </w:r>
      <w:r w:rsidR="00DE2AD6">
        <w:rPr>
          <w:rFonts w:ascii="Arial" w:hAnsi="Arial" w:cs="Arial"/>
          <w:b w:val="0"/>
          <w:bCs/>
          <w:sz w:val="22"/>
          <w:szCs w:val="22"/>
          <w:u w:val="none"/>
        </w:rPr>
        <w:t>re</w:t>
      </w:r>
      <w:r w:rsidR="00CD0511">
        <w:rPr>
          <w:rFonts w:ascii="Arial" w:hAnsi="Arial" w:cs="Arial"/>
          <w:b w:val="0"/>
          <w:bCs/>
          <w:sz w:val="22"/>
          <w:szCs w:val="22"/>
          <w:u w:val="none"/>
        </w:rPr>
        <w:t>move and re</w:t>
      </w:r>
      <w:r w:rsidR="00DE2AD6">
        <w:rPr>
          <w:rFonts w:ascii="Arial" w:hAnsi="Arial" w:cs="Arial"/>
          <w:b w:val="0"/>
          <w:bCs/>
          <w:sz w:val="22"/>
          <w:szCs w:val="22"/>
          <w:u w:val="none"/>
        </w:rPr>
        <w:t xml:space="preserve">place </w:t>
      </w:r>
      <w:r w:rsidR="00D47DDA">
        <w:rPr>
          <w:rFonts w:ascii="Arial" w:hAnsi="Arial" w:cs="Arial"/>
          <w:b w:val="0"/>
          <w:bCs/>
          <w:sz w:val="22"/>
          <w:szCs w:val="22"/>
          <w:u w:val="none"/>
        </w:rPr>
        <w:t xml:space="preserve">the </w:t>
      </w:r>
      <w:r w:rsidR="00671B11">
        <w:rPr>
          <w:rFonts w:ascii="Arial" w:hAnsi="Arial" w:cs="Arial"/>
          <w:b w:val="0"/>
          <w:bCs/>
          <w:sz w:val="22"/>
          <w:szCs w:val="22"/>
          <w:u w:val="none"/>
        </w:rPr>
        <w:t>XYZ stage</w:t>
      </w:r>
      <w:r w:rsidR="00393FDE">
        <w:rPr>
          <w:rFonts w:ascii="Arial" w:hAnsi="Arial" w:cs="Arial"/>
          <w:b w:val="0"/>
          <w:bCs/>
          <w:sz w:val="22"/>
          <w:szCs w:val="22"/>
          <w:u w:val="none"/>
        </w:rPr>
        <w:t xml:space="preserve"> within the WOLF G2</w:t>
      </w:r>
      <w:r w:rsidR="001D5AFE">
        <w:rPr>
          <w:rFonts w:ascii="Arial" w:hAnsi="Arial" w:cs="Arial"/>
          <w:b w:val="0"/>
          <w:bCs/>
          <w:sz w:val="22"/>
          <w:szCs w:val="22"/>
          <w:u w:val="none"/>
        </w:rPr>
        <w:t>.</w:t>
      </w:r>
    </w:p>
    <w:p w:rsidR="00C23D9B" w:rsidP="00671B11" w:rsidRDefault="00AB0683" w14:paraId="04017571" w14:textId="2137BA24">
      <w:pPr>
        <w:pStyle w:val="Heading1"/>
        <w:numPr>
          <w:ilvl w:val="0"/>
          <w:numId w:val="42"/>
        </w:numPr>
        <w:spacing w:after="240" w:line="276" w:lineRule="auto"/>
        <w:ind w:left="360"/>
        <w:rPr>
          <w:rFonts w:ascii="Arial" w:hAnsi="Arial" w:cs="Arial"/>
          <w:sz w:val="22"/>
          <w:szCs w:val="22"/>
        </w:rPr>
      </w:pPr>
      <w:r w:rsidRPr="00B04DFA">
        <w:rPr>
          <w:rFonts w:ascii="Arial" w:hAnsi="Arial" w:cs="Arial"/>
          <w:sz w:val="22"/>
          <w:szCs w:val="22"/>
        </w:rPr>
        <w:t>Definitions &amp; Acronyms</w:t>
      </w:r>
      <w:r w:rsidRPr="00671B11" w:rsidR="003E7682">
        <w:rPr>
          <w:rFonts w:ascii="Arial" w:hAnsi="Arial" w:cs="Arial"/>
          <w:b w:val="0"/>
          <w:bCs/>
          <w:sz w:val="22"/>
          <w:szCs w:val="22"/>
          <w:u w:val="none"/>
        </w:rPr>
        <w:t>:</w:t>
      </w:r>
      <w:r w:rsidRPr="00671B11" w:rsidR="00B37AC4">
        <w:rPr>
          <w:rFonts w:ascii="Arial" w:hAnsi="Arial" w:cs="Arial"/>
          <w:b w:val="0"/>
          <w:bCs/>
          <w:sz w:val="22"/>
          <w:szCs w:val="22"/>
          <w:u w:val="none"/>
        </w:rPr>
        <w:t xml:space="preserve"> </w:t>
      </w:r>
      <w:bookmarkStart w:name="_Hlk52209554" w:id="0"/>
      <w:r w:rsidRPr="00671B11" w:rsidR="00B37AC4">
        <w:rPr>
          <w:rFonts w:ascii="Arial" w:hAnsi="Arial" w:cs="Arial"/>
          <w:b w:val="0"/>
          <w:bCs/>
          <w:sz w:val="22"/>
          <w:szCs w:val="22"/>
          <w:u w:val="none"/>
        </w:rPr>
        <w:t>N/A</w:t>
      </w:r>
      <w:bookmarkEnd w:id="0"/>
    </w:p>
    <w:p w:rsidRPr="008B6487" w:rsidR="00B44975" w:rsidP="00671B11" w:rsidRDefault="00E75858" w14:paraId="67CAF835" w14:textId="09697900">
      <w:pPr>
        <w:pStyle w:val="Heading1"/>
        <w:numPr>
          <w:ilvl w:val="0"/>
          <w:numId w:val="42"/>
        </w:numPr>
        <w:spacing w:line="276" w:lineRule="auto"/>
        <w:ind w:left="360"/>
        <w:rPr>
          <w:rFonts w:ascii="Arial" w:hAnsi="Arial" w:cs="Arial"/>
          <w:sz w:val="22"/>
          <w:szCs w:val="22"/>
        </w:rPr>
      </w:pPr>
      <w:r w:rsidRPr="008B6487">
        <w:rPr>
          <w:rFonts w:ascii="Arial" w:hAnsi="Arial" w:cs="Arial"/>
          <w:sz w:val="22"/>
          <w:szCs w:val="22"/>
        </w:rPr>
        <w:t>Tools</w:t>
      </w:r>
      <w:r w:rsidRPr="008B6487" w:rsidR="00F85F54">
        <w:rPr>
          <w:rFonts w:ascii="Arial" w:hAnsi="Arial" w:cs="Arial"/>
          <w:sz w:val="22"/>
          <w:szCs w:val="22"/>
        </w:rPr>
        <w:t xml:space="preserve"> Guide:</w:t>
      </w:r>
    </w:p>
    <w:p w:rsidRPr="008B6487" w:rsidR="0026653C" w:rsidP="00671B11" w:rsidRDefault="0026653C" w14:paraId="65A3DA8B" w14:textId="34972DDD">
      <w:pPr>
        <w:pStyle w:val="ListParagraph"/>
        <w:numPr>
          <w:ilvl w:val="0"/>
          <w:numId w:val="20"/>
        </w:numPr>
        <w:spacing w:after="0" w:line="276" w:lineRule="auto"/>
        <w:ind w:left="360"/>
        <w:rPr>
          <w:rFonts w:ascii="Arial" w:hAnsi="Arial" w:cs="Arial"/>
          <w:sz w:val="22"/>
          <w:szCs w:val="22"/>
        </w:rPr>
      </w:pPr>
      <w:commentRangeStart w:id="1"/>
      <w:commentRangeStart w:id="2"/>
      <w:r w:rsidRPr="008B6487">
        <w:rPr>
          <w:rFonts w:ascii="Arial" w:hAnsi="Arial" w:cs="Arial"/>
          <w:sz w:val="22"/>
          <w:szCs w:val="22"/>
        </w:rPr>
        <w:t>Examination gloves</w:t>
      </w:r>
    </w:p>
    <w:p w:rsidRPr="008B6487" w:rsidR="00E072B6" w:rsidP="00E072B6" w:rsidRDefault="00E072B6" w14:paraId="21221283" w14:textId="74A31748">
      <w:pPr>
        <w:pStyle w:val="ListParagraph"/>
        <w:numPr>
          <w:ilvl w:val="0"/>
          <w:numId w:val="20"/>
        </w:numPr>
        <w:spacing w:after="0" w:line="276" w:lineRule="auto"/>
        <w:ind w:left="360"/>
        <w:rPr>
          <w:rFonts w:ascii="Arial" w:hAnsi="Arial" w:cs="Arial"/>
          <w:sz w:val="22"/>
          <w:szCs w:val="22"/>
        </w:rPr>
      </w:pPr>
      <w:r w:rsidRPr="008B6487">
        <w:rPr>
          <w:rFonts w:ascii="Arial" w:hAnsi="Arial" w:cs="Arial"/>
          <w:sz w:val="22"/>
          <w:szCs w:val="22"/>
        </w:rPr>
        <w:t xml:space="preserve">2.5 mm Hex </w:t>
      </w:r>
      <w:r w:rsidRPr="008B6487" w:rsidR="00066791">
        <w:rPr>
          <w:rFonts w:ascii="Arial" w:hAnsi="Arial" w:cs="Arial"/>
          <w:sz w:val="22"/>
          <w:szCs w:val="22"/>
        </w:rPr>
        <w:t>Bit</w:t>
      </w:r>
    </w:p>
    <w:p w:rsidRPr="008B6487" w:rsidR="00F930B4" w:rsidRDefault="000866C9" w14:paraId="707794F4" w14:textId="4504D7BC">
      <w:pPr>
        <w:pStyle w:val="ListParagraph"/>
        <w:numPr>
          <w:ilvl w:val="0"/>
          <w:numId w:val="20"/>
        </w:numPr>
        <w:spacing w:after="0" w:line="276" w:lineRule="auto"/>
        <w:ind w:left="360"/>
        <w:rPr>
          <w:rFonts w:ascii="Arial" w:hAnsi="Arial" w:cs="Arial"/>
          <w:sz w:val="22"/>
          <w:szCs w:val="22"/>
        </w:rPr>
      </w:pPr>
      <w:r w:rsidRPr="008B6487">
        <w:rPr>
          <w:rFonts w:ascii="Arial" w:hAnsi="Arial" w:cs="Arial"/>
          <w:sz w:val="22"/>
          <w:szCs w:val="22"/>
        </w:rPr>
        <w:t>In-</w:t>
      </w:r>
      <w:proofErr w:type="spellStart"/>
      <w:r w:rsidRPr="008B6487">
        <w:rPr>
          <w:rFonts w:ascii="Arial" w:hAnsi="Arial" w:cs="Arial"/>
          <w:sz w:val="22"/>
          <w:szCs w:val="22"/>
        </w:rPr>
        <w:t>Lb</w:t>
      </w:r>
      <w:proofErr w:type="spellEnd"/>
      <w:r w:rsidRPr="008B6487">
        <w:rPr>
          <w:rFonts w:ascii="Arial" w:hAnsi="Arial" w:cs="Arial"/>
          <w:sz w:val="22"/>
          <w:szCs w:val="22"/>
        </w:rPr>
        <w:t xml:space="preserve"> </w:t>
      </w:r>
      <w:r w:rsidRPr="008B6487" w:rsidR="00F930B4">
        <w:rPr>
          <w:rFonts w:ascii="Arial" w:hAnsi="Arial" w:cs="Arial"/>
          <w:sz w:val="22"/>
          <w:szCs w:val="22"/>
        </w:rPr>
        <w:t xml:space="preserve">Torque </w:t>
      </w:r>
      <w:r w:rsidRPr="008B6487">
        <w:rPr>
          <w:rFonts w:ascii="Arial" w:hAnsi="Arial" w:cs="Arial"/>
          <w:sz w:val="22"/>
          <w:szCs w:val="22"/>
        </w:rPr>
        <w:t>Driver</w:t>
      </w:r>
      <w:commentRangeEnd w:id="1"/>
      <w:r w:rsidRPr="008B6487" w:rsidR="00FC3A9B">
        <w:rPr>
          <w:rStyle w:val="CommentReference"/>
        </w:rPr>
        <w:commentReference w:id="1"/>
      </w:r>
      <w:commentRangeEnd w:id="2"/>
      <w:r w:rsidRPr="008B6487" w:rsidR="002625F1">
        <w:rPr>
          <w:rStyle w:val="CommentReference"/>
        </w:rPr>
        <w:commentReference w:id="2"/>
      </w:r>
    </w:p>
    <w:p w:rsidRPr="008B6487" w:rsidR="0050582E" w:rsidP="0050582E" w:rsidRDefault="0050582E" w14:paraId="1B2D6146" w14:textId="1823193E">
      <w:pPr>
        <w:pStyle w:val="Heading1"/>
        <w:numPr>
          <w:ilvl w:val="0"/>
          <w:numId w:val="42"/>
        </w:numPr>
        <w:spacing w:after="24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8B6487">
        <w:rPr>
          <w:rFonts w:ascii="Arial" w:hAnsi="Arial" w:cs="Arial"/>
          <w:sz w:val="22"/>
          <w:szCs w:val="22"/>
        </w:rPr>
        <w:t>Preparing the WOLF</w:t>
      </w:r>
      <w:r w:rsidRPr="008B6487" w:rsidR="00FC3A9B">
        <w:rPr>
          <w:rFonts w:ascii="Arial" w:hAnsi="Arial" w:cs="Arial"/>
          <w:sz w:val="22"/>
          <w:szCs w:val="22"/>
        </w:rPr>
        <w:t xml:space="preserve"> G2</w:t>
      </w:r>
      <w:r w:rsidRPr="008B6487">
        <w:rPr>
          <w:rFonts w:ascii="Arial" w:hAnsi="Arial" w:cs="Arial"/>
          <w:sz w:val="22"/>
          <w:szCs w:val="22"/>
        </w:rPr>
        <w:t xml:space="preserve">: </w:t>
      </w:r>
    </w:p>
    <w:p w:rsidR="00A9206C" w:rsidP="00671B11" w:rsidRDefault="00A9206C" w14:paraId="177F590B" w14:textId="41C3F88E">
      <w:pPr>
        <w:pStyle w:val="ListParagraph"/>
        <w:numPr>
          <w:ilvl w:val="0"/>
          <w:numId w:val="41"/>
        </w:numPr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procedure begins with a unit that has the top cover and cartridge fixture removed.  Refer to the disassembly portion of the WOLF G2 Cartridge Fixture Replacement Procedure for instructions</w:t>
      </w:r>
      <w:r w:rsidR="00D550FB">
        <w:rPr>
          <w:rFonts w:ascii="Arial" w:hAnsi="Arial" w:cs="Arial"/>
          <w:sz w:val="22"/>
          <w:szCs w:val="22"/>
        </w:rPr>
        <w:t xml:space="preserve"> to get to this </w:t>
      </w:r>
      <w:r w:rsidR="00D56B3C">
        <w:rPr>
          <w:rFonts w:ascii="Arial" w:hAnsi="Arial" w:cs="Arial"/>
          <w:sz w:val="22"/>
          <w:szCs w:val="22"/>
        </w:rPr>
        <w:t>stage</w:t>
      </w:r>
      <w:r>
        <w:rPr>
          <w:rFonts w:ascii="Arial" w:hAnsi="Arial" w:cs="Arial"/>
          <w:sz w:val="22"/>
          <w:szCs w:val="22"/>
        </w:rPr>
        <w:t>.</w:t>
      </w:r>
    </w:p>
    <w:p w:rsidR="00CB062D" w:rsidP="00671B11" w:rsidRDefault="00CB062D" w14:paraId="2D4D6E4F" w14:textId="0455C004">
      <w:pPr>
        <w:pStyle w:val="Heading1"/>
        <w:numPr>
          <w:ilvl w:val="0"/>
          <w:numId w:val="42"/>
        </w:numPr>
        <w:spacing w:after="24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Disconnection of Motor and Encoder Cables</w:t>
      </w:r>
    </w:p>
    <w:p w:rsidRPr="00625246" w:rsidR="00625246" w:rsidP="00625246" w:rsidRDefault="00625246" w14:paraId="217AA564" w14:textId="223EAC12">
      <w:pPr>
        <w:rPr>
          <w:rFonts w:ascii="Arial" w:hAnsi="Arial" w:cs="Arial"/>
          <w:sz w:val="20"/>
          <w:szCs w:val="20"/>
        </w:rPr>
      </w:pPr>
      <w:commentRangeStart w:id="3"/>
      <w:r>
        <w:rPr>
          <w:noProof/>
        </w:rPr>
        <mc:AlternateContent>
          <mc:Choice Requires="wpc">
            <w:drawing>
              <wp:inline distT="0" distB="0" distL="0" distR="0" wp14:anchorId="7927A48C" wp14:editId="1566BEF7">
                <wp:extent cx="6478270" cy="4343400"/>
                <wp:effectExtent l="0" t="0" r="17780" b="19050"/>
                <wp:docPr id="56" name="Canvas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127995" y="-53950"/>
                            <a:ext cx="3974377" cy="424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1333310" y="749300"/>
                            <a:ext cx="539939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5246" w:rsidP="00625246" w:rsidRDefault="00625246" w14:paraId="74F6E9EC" w14:textId="77777777">
                              <w:r>
                                <w:t>Z-Axis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Straight Arrow Connector 47"/>
                        <wps:cNvCnPr/>
                        <wps:spPr>
                          <a:xfrm flipV="1">
                            <a:off x="1885950" y="641350"/>
                            <a:ext cx="463550" cy="2413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4718050" y="1898650"/>
                            <a:ext cx="540377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5246" w:rsidP="00625246" w:rsidRDefault="00625246" w14:paraId="3F790B8E" w14:textId="77777777">
                              <w:r>
                                <w:t>Y-Axis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Straight Arrow Connector 50"/>
                        <wps:cNvCnPr/>
                        <wps:spPr>
                          <a:xfrm flipH="1">
                            <a:off x="4051300" y="2047875"/>
                            <a:ext cx="635000" cy="666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1447494" y="1993900"/>
                            <a:ext cx="527356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5246" w:rsidP="00625246" w:rsidRDefault="00625246" w14:paraId="21BD1424" w14:textId="77777777">
                              <w:r>
                                <w:t>X-Axis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Straight Arrow Connector 54"/>
                        <wps:cNvCnPr/>
                        <wps:spPr>
                          <a:xfrm>
                            <a:off x="1974711" y="2235200"/>
                            <a:ext cx="939939" cy="6540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47602" y="3635374"/>
                            <a:ext cx="3212851" cy="6889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5246" w:rsidP="00625246" w:rsidRDefault="00625246" w14:paraId="6DBA5C7A" w14:textId="46BD9DD4">
                              <w:r>
                                <w:t xml:space="preserve">Carefully disconnect all 3 motor cables and all 3 encoder cables. </w:t>
                              </w:r>
                              <w:r w:rsidR="00BB6B32">
                                <w:t xml:space="preserve">See NOTE above for </w:t>
                              </w:r>
                              <w:r w:rsidR="001C5E43">
                                <w:t xml:space="preserve">removing </w:t>
                              </w:r>
                              <w:r w:rsidR="008D3C15">
                                <w:t>cable mount.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48"/>
                        <wps:cNvSpPr txBox="1"/>
                        <wps:spPr>
                          <a:xfrm>
                            <a:off x="4636374" y="857251"/>
                            <a:ext cx="1716801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2F62" w:rsidP="009E2F62" w:rsidRDefault="00B91141" w14:paraId="51C38146" w14:textId="16042722">
                              <w:pPr>
                                <w:rPr>
                                  <w:rFonts w:eastAsia="Malgun Gothic"/>
                                </w:rPr>
                              </w:pPr>
                              <w:r w:rsidRPr="00B91141">
                                <w:rPr>
                                  <w:rFonts w:eastAsia="Malgun Gothic"/>
                                  <w:b/>
                                  <w:bCs/>
                                </w:rPr>
                                <w:t>NOTE:</w:t>
                              </w:r>
                              <w:r>
                                <w:rPr>
                                  <w:rFonts w:eastAsia="Malgun Gothic"/>
                                </w:rPr>
                                <w:t xml:space="preserve"> </w:t>
                              </w:r>
                              <w:r w:rsidR="0056550C">
                                <w:rPr>
                                  <w:rFonts w:eastAsia="Malgun Gothic"/>
                                </w:rPr>
                                <w:t xml:space="preserve"> </w:t>
                              </w:r>
                              <w:r w:rsidR="009E2F62">
                                <w:rPr>
                                  <w:rFonts w:eastAsia="Malgun Gothic"/>
                                </w:rPr>
                                <w:t>Remove</w:t>
                              </w:r>
                              <w:r w:rsidR="00E618B1">
                                <w:rPr>
                                  <w:rFonts w:eastAsia="Malgun Gothic"/>
                                </w:rPr>
                                <w:t xml:space="preserve"> </w:t>
                              </w:r>
                              <w:r w:rsidR="00AB36A4">
                                <w:rPr>
                                  <w:rFonts w:eastAsia="Malgun Gothic"/>
                                </w:rPr>
                                <w:t>M3 SHCS</w:t>
                              </w:r>
                              <w:r w:rsidR="0032407C">
                                <w:rPr>
                                  <w:rFonts w:eastAsia="Malgun Gothic"/>
                                </w:rPr>
                                <w:t xml:space="preserve"> from this location to </w:t>
                              </w:r>
                              <w:r w:rsidR="00D464EC">
                                <w:rPr>
                                  <w:rFonts w:eastAsia="Malgun Gothic"/>
                                </w:rPr>
                                <w:t>detach</w:t>
                              </w:r>
                              <w:r w:rsidR="00360D6B">
                                <w:rPr>
                                  <w:rFonts w:eastAsia="Malgun Gothic"/>
                                </w:rPr>
                                <w:t xml:space="preserve"> Z-Axis cables from </w:t>
                              </w:r>
                              <w:r w:rsidR="006D4673">
                                <w:rPr>
                                  <w:rFonts w:eastAsia="Malgun Gothic"/>
                                </w:rPr>
                                <w:t>the stage.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Straight Arrow Connector 57"/>
                        <wps:cNvCnPr/>
                        <wps:spPr>
                          <a:xfrm flipH="1">
                            <a:off x="3988675" y="1172091"/>
                            <a:ext cx="647065" cy="1778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Oval 1"/>
                        <wps:cNvSpPr/>
                        <wps:spPr>
                          <a:xfrm>
                            <a:off x="3162072" y="3194925"/>
                            <a:ext cx="284724" cy="28472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Straight Arrow Connector 59"/>
                        <wps:cNvCnPr/>
                        <wps:spPr>
                          <a:xfrm flipH="1" flipV="1">
                            <a:off x="3356528" y="3491284"/>
                            <a:ext cx="87529" cy="29225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3365500" y="3803650"/>
                            <a:ext cx="654049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1916" w:rsidP="00625246" w:rsidRDefault="006D1916" w14:paraId="43923ECB" w14:textId="430752F3">
                              <w:del w:author="Mike Benchimol" w:date="2022-07-05T16:54:00Z" w:id="4">
                                <w:r w:rsidDel="006D1916">
                                  <w:delText>Y-Axis</w:delText>
                                </w:r>
                              </w:del>
                              <w:ins w:author="Mike Benchimol" w:date="2022-07-05T16:54:00Z" w:id="5">
                                <w:r>
                                  <w:t>Encoder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Oval 66"/>
                        <wps:cNvSpPr/>
                        <wps:spPr>
                          <a:xfrm>
                            <a:off x="3281618" y="2807992"/>
                            <a:ext cx="378719" cy="39240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3882018" y="2680271"/>
                            <a:ext cx="54762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1916" w:rsidP="00625246" w:rsidRDefault="006D1916" w14:paraId="1B1E63FE" w14:textId="59984D4E">
                              <w:del w:author="Mike Benchimol" w:date="2022-07-05T16:54:00Z" w:id="6">
                                <w:r w:rsidDel="006D1916">
                                  <w:delText>Y-Axis</w:delText>
                                </w:r>
                              </w:del>
                              <w:ins w:author="Mike Benchimol" w:date="2022-07-05T16:56:00Z" w:id="7">
                                <w:r>
                                  <w:t>Motor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Straight Arrow Connector 68"/>
                        <wps:cNvCnPr/>
                        <wps:spPr>
                          <a:xfrm flipH="1">
                            <a:off x="3637600" y="2797955"/>
                            <a:ext cx="239018" cy="76429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6" style="width:510.1pt;height:342pt;mso-position-horizontal-relative:char;mso-position-vertical-relative:line" coordsize="64782,43434" o:spid="_x0000_s1026" editas="canvas" w14:anchorId="7927A48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s1027" style="position:absolute;width:64782;height:43434;visibility:visible;mso-wrap-style:square" stroked="t" strokecolor="black [3213]" type="#_x0000_t75">
                  <v:fill o:detectmouseclick="t"/>
                  <v:path o:connecttype="none"/>
                </v:shape>
                <v:shape id="Picture 42" style="position:absolute;left:11279;top:-540;width:39744;height:42488;rotation:-9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">
                  <v:imagedata o:title="" r:id="rId16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style="position:absolute;left:13333;top:7493;width:5399;height:2540;visibility:visible;mso-wrap-style:square;v-text-anchor:top" o:spid="_x0000_s1029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">
                  <v:textbox>
                    <w:txbxContent>
                      <w:p w:rsidR="00625246" w:rsidP="00625246" w:rsidRDefault="00625246" w14:paraId="74F6E9EC" w14:textId="77777777">
                        <w:r>
                          <w:t>Z-Axis</w:t>
                        </w:r>
                      </w:p>
                    </w:txbxContent>
                  </v:textbox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47" style="position:absolute;left:18859;top:6413;width:4636;height:2413;flip:y;visibility:visible;mso-wrap-style:square" o:spid="_x0000_s1030" strokecolor="red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">
                  <v:stroke joinstyle="miter" endarrow="block"/>
                </v:shape>
                <v:shape id="Text Box 48" style="position:absolute;left:47180;top:18986;width:5404;height:2667;visibility:visible;mso-wrap-style:square;v-text-anchor:top" o:spid="_x0000_s1031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h5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CKkkh5vwAAANsAAAAPAAAAAAAA&#10;AAAAAAAAAAcCAABkcnMvZG93bnJldi54bWxQSwUGAAAAAAMAAwC3AAAA8wIAAAAA&#10;">
                  <v:textbox>
                    <w:txbxContent>
                      <w:p w:rsidR="00625246" w:rsidP="00625246" w:rsidRDefault="00625246" w14:paraId="3F790B8E" w14:textId="77777777">
                        <w:r>
                          <w:t>Y-Axis</w:t>
                        </w:r>
                      </w:p>
                    </w:txbxContent>
                  </v:textbox>
                </v:shape>
                <v:shape id="Straight Arrow Connector 50" style="position:absolute;left:40513;top:20478;width:6350;height:667;flip:x;visibility:visible;mso-wrap-style:square" o:spid="_x0000_s1032" strokecolor="red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">
                  <v:stroke joinstyle="miter" endarrow="block"/>
                </v:shape>
                <v:shape id="Text Box 53" style="position:absolute;left:14474;top:19939;width:5274;height:2476;visibility:visible;mso-wrap-style:square;v-text-anchor:top" o:spid="_x0000_s1033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">
                  <v:textbox>
                    <w:txbxContent>
                      <w:p w:rsidR="00625246" w:rsidP="00625246" w:rsidRDefault="00625246" w14:paraId="21BD1424" w14:textId="77777777">
                        <w:r>
                          <w:t>X-Axis</w:t>
                        </w:r>
                      </w:p>
                    </w:txbxContent>
                  </v:textbox>
                </v:shape>
                <v:shape id="Straight Arrow Connector 54" style="position:absolute;left:19747;top:22352;width:9399;height:6540;visibility:visible;mso-wrap-style:square" o:spid="_x0000_s1034" strokecolor="red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">
                  <v:stroke joinstyle="miter" endarrow="block"/>
                </v:shape>
                <v:shape id="Text Box 55" style="position:absolute;left:476;top:36353;width:32128;height:6890;visibility:visible;mso-wrap-style:square;v-text-anchor:top" o:spid="_x0000_s1035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">
                  <v:textbox>
                    <w:txbxContent>
                      <w:p w:rsidR="00625246" w:rsidP="00625246" w:rsidRDefault="00625246" w14:paraId="6DBA5C7A" w14:textId="46BD9DD4">
                        <w:r>
                          <w:t xml:space="preserve">Carefully disconnect all 3 motor cables and all 3 encoder cables. </w:t>
                        </w:r>
                        <w:r w:rsidR="00BB6B32">
                          <w:t xml:space="preserve">See NOTE above for </w:t>
                        </w:r>
                        <w:r w:rsidR="001C5E43">
                          <w:t xml:space="preserve">removing </w:t>
                        </w:r>
                        <w:r w:rsidR="008D3C15">
                          <w:t>cable mount.</w:t>
                        </w:r>
                      </w:p>
                    </w:txbxContent>
                  </v:textbox>
                </v:shape>
                <v:shape id="Text Box 48" style="position:absolute;left:46363;top:8572;width:17168;height:9144;visibility:visible;mso-wrap-style:square;v-text-anchor:top" o:spid="_x0000_s1036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+lO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Buo+lOwgAAANsAAAAPAAAA&#10;AAAAAAAAAAAAAAcCAABkcnMvZG93bnJldi54bWxQSwUGAAAAAAMAAwC3AAAA9gIAAAAA&#10;">
                  <v:textbox>
                    <w:txbxContent>
                      <w:p w:rsidR="009E2F62" w:rsidP="009E2F62" w:rsidRDefault="00B91141" w14:paraId="51C38146" w14:textId="16042722">
                        <w:pPr>
                          <w:rPr>
                            <w:rFonts w:eastAsia="Malgun Gothic"/>
                          </w:rPr>
                        </w:pPr>
                        <w:r w:rsidRPr="00B91141">
                          <w:rPr>
                            <w:rFonts w:eastAsia="Malgun Gothic"/>
                            <w:b/>
                            <w:bCs/>
                          </w:rPr>
                          <w:t>NOTE:</w:t>
                        </w:r>
                        <w:r>
                          <w:rPr>
                            <w:rFonts w:eastAsia="Malgun Gothic"/>
                          </w:rPr>
                          <w:t xml:space="preserve"> </w:t>
                        </w:r>
                        <w:r w:rsidR="0056550C">
                          <w:rPr>
                            <w:rFonts w:eastAsia="Malgun Gothic"/>
                          </w:rPr>
                          <w:t xml:space="preserve"> </w:t>
                        </w:r>
                        <w:r w:rsidR="009E2F62">
                          <w:rPr>
                            <w:rFonts w:eastAsia="Malgun Gothic"/>
                          </w:rPr>
                          <w:t>Remove</w:t>
                        </w:r>
                        <w:r w:rsidR="00E618B1">
                          <w:rPr>
                            <w:rFonts w:eastAsia="Malgun Gothic"/>
                          </w:rPr>
                          <w:t xml:space="preserve"> </w:t>
                        </w:r>
                        <w:r w:rsidR="00AB36A4">
                          <w:rPr>
                            <w:rFonts w:eastAsia="Malgun Gothic"/>
                          </w:rPr>
                          <w:t>M3 SHCS</w:t>
                        </w:r>
                        <w:r w:rsidR="0032407C">
                          <w:rPr>
                            <w:rFonts w:eastAsia="Malgun Gothic"/>
                          </w:rPr>
                          <w:t xml:space="preserve"> from this location to </w:t>
                        </w:r>
                        <w:r w:rsidR="00D464EC">
                          <w:rPr>
                            <w:rFonts w:eastAsia="Malgun Gothic"/>
                          </w:rPr>
                          <w:t>detach</w:t>
                        </w:r>
                        <w:r w:rsidR="00360D6B">
                          <w:rPr>
                            <w:rFonts w:eastAsia="Malgun Gothic"/>
                          </w:rPr>
                          <w:t xml:space="preserve"> Z-Axis cables from </w:t>
                        </w:r>
                        <w:r w:rsidR="006D4673">
                          <w:rPr>
                            <w:rFonts w:eastAsia="Malgun Gothic"/>
                          </w:rPr>
                          <w:t>the stage.</w:t>
                        </w:r>
                      </w:p>
                    </w:txbxContent>
                  </v:textbox>
                </v:shape>
                <v:shape id="Straight Arrow Connector 57" style="position:absolute;left:39886;top:11720;width:6471;height:1778;flip:x;visibility:visible;mso-wrap-style:square" o:spid="_x0000_s1037" strokecolor="red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">
                  <v:stroke joinstyle="miter" endarrow="block"/>
                </v:shape>
                <v:oval id="Oval 1" style="position:absolute;left:31620;top:31949;width:2847;height:2847;visibility:visible;mso-wrap-style:square;v-text-anchor:middle" o:spid="_x0000_s1038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">
                  <v:stroke joinstyle="miter"/>
                </v:oval>
                <v:shape id="Straight Arrow Connector 59" style="position:absolute;left:33565;top:34912;width:875;height:2923;flip:x y;visibility:visible;mso-wrap-style:square" o:spid="_x0000_s1039" strokecolor="red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">
                  <v:stroke joinstyle="miter" endarrow="block"/>
                </v:shape>
                <v:shape id="Text Box 65" style="position:absolute;left:33655;top:38036;width:6540;height:2667;visibility:visible;mso-wrap-style:square;v-text-anchor:top" o:spid="_x0000_s1040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">
                  <v:textbox>
                    <w:txbxContent>
                      <w:p w:rsidR="006D1916" w:rsidP="00625246" w:rsidRDefault="006D1916" w14:paraId="43923ECB" w14:textId="430752F3">
                        <w:del w:author="Mike Benchimol" w:date="2022-07-05T16:54:00Z" w:id="8">
                          <w:r w:rsidDel="006D1916">
                            <w:delText>Y-Axis</w:delText>
                          </w:r>
                        </w:del>
                        <w:ins w:author="Mike Benchimol" w:date="2022-07-05T16:54:00Z" w:id="9">
                          <w:r>
                            <w:t>Encoder</w:t>
                          </w:r>
                        </w:ins>
                      </w:p>
                    </w:txbxContent>
                  </v:textbox>
                </v:shape>
                <v:oval id="Oval 66" style="position:absolute;left:32816;top:28079;width:3787;height:3924;visibility:visible;mso-wrap-style:square;v-text-anchor:middle" o:spid="_x0000_s1041" filled="f" strokecolor="red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">
                  <v:stroke joinstyle="miter"/>
                </v:oval>
                <v:shape id="Text Box 67" style="position:absolute;left:38820;top:26802;width:5476;height:2667;visibility:visible;mso-wrap-style:square;v-text-anchor:top" o:spid="_x0000_s1042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">
                  <v:textbox>
                    <w:txbxContent>
                      <w:p w:rsidR="006D1916" w:rsidP="00625246" w:rsidRDefault="006D1916" w14:paraId="1B1E63FE" w14:textId="59984D4E">
                        <w:del w:author="Mike Benchimol" w:date="2022-07-05T16:54:00Z" w:id="10">
                          <w:r w:rsidDel="006D1916">
                            <w:delText>Y-Axis</w:delText>
                          </w:r>
                        </w:del>
                        <w:ins w:author="Mike Benchimol" w:date="2022-07-05T16:56:00Z" w:id="11">
                          <w:r>
                            <w:t>Motor</w:t>
                          </w:r>
                        </w:ins>
                      </w:p>
                    </w:txbxContent>
                  </v:textbox>
                </v:shape>
                <v:shape id="Straight Arrow Connector 68" style="position:absolute;left:36376;top:27979;width:2390;height:764;flip:x;visibility:visible;mso-wrap-style:square" o:spid="_x0000_s1043" strokecolor="red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">
                  <v:stroke joinstyle="miter" endarrow="block"/>
                </v:shape>
                <w10:anchorlock/>
              </v:group>
            </w:pict>
          </mc:Fallback>
        </mc:AlternateContent>
      </w:r>
      <w:commentRangeStart w:id="12"/>
      <w:commentRangeEnd w:id="12"/>
      <w:r>
        <w:rPr>
          <w:rStyle w:val="CommentReference"/>
        </w:rPr>
        <w:commentReference w:id="12"/>
      </w:r>
      <w:commentRangeEnd w:id="3"/>
      <w:r w:rsidR="00822961">
        <w:rPr>
          <w:rStyle w:val="CommentReference"/>
        </w:rPr>
        <w:commentReference w:id="3"/>
      </w:r>
    </w:p>
    <w:p w:rsidR="00D56B3C" w:rsidRDefault="00D56B3C" w14:paraId="61367291" w14:textId="77777777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386F9F" w:rsidP="00671B11" w:rsidRDefault="00E604AD" w14:paraId="7043B3E0" w14:textId="16233F0C">
      <w:pPr>
        <w:pStyle w:val="Heading1"/>
        <w:numPr>
          <w:ilvl w:val="0"/>
          <w:numId w:val="42"/>
        </w:numPr>
        <w:spacing w:after="240" w:line="276" w:lineRule="auto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Removal of</w:t>
      </w:r>
      <w:r w:rsidR="006D6534">
        <w:rPr>
          <w:rFonts w:ascii="Arial" w:hAnsi="Arial" w:cs="Arial"/>
          <w:sz w:val="22"/>
          <w:szCs w:val="22"/>
        </w:rPr>
        <w:t xml:space="preserve"> </w:t>
      </w:r>
      <w:r w:rsidR="009E7AC2">
        <w:rPr>
          <w:rFonts w:ascii="Arial" w:hAnsi="Arial" w:cs="Arial"/>
          <w:sz w:val="22"/>
          <w:szCs w:val="22"/>
        </w:rPr>
        <w:t>Fixture Mounting Plate</w:t>
      </w:r>
    </w:p>
    <w:p w:rsidRPr="00671B11" w:rsidR="00EC7EA5" w:rsidP="00671B11" w:rsidRDefault="009E7AC2" w14:paraId="3382E92F" w14:textId="0A7297AC">
      <w:r>
        <w:rPr>
          <w:noProof/>
        </w:rPr>
        <mc:AlternateContent>
          <mc:Choice Requires="wpc">
            <w:drawing>
              <wp:inline distT="0" distB="0" distL="0" distR="0" wp14:anchorId="6931637E" wp14:editId="11B5F542">
                <wp:extent cx="6400800" cy="3314700"/>
                <wp:effectExtent l="0" t="0" r="19050" b="19050"/>
                <wp:docPr id="632491430" name="Canvas 6324914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2141025209" name="Picture 21410252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081"/>
                          <a:stretch/>
                        </pic:blipFill>
                        <pic:spPr>
                          <a:xfrm>
                            <a:off x="946150" y="72559"/>
                            <a:ext cx="4292600" cy="307590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93214013" name="Oval 493214013"/>
                        <wps:cNvSpPr/>
                        <wps:spPr>
                          <a:xfrm>
                            <a:off x="1946275" y="790575"/>
                            <a:ext cx="450850" cy="4064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Oval 314"/>
                        <wps:cNvSpPr/>
                        <wps:spPr>
                          <a:xfrm>
                            <a:off x="2939075" y="659425"/>
                            <a:ext cx="450850" cy="4064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Oval 315"/>
                        <wps:cNvSpPr/>
                        <wps:spPr>
                          <a:xfrm>
                            <a:off x="2900975" y="1630975"/>
                            <a:ext cx="450850" cy="4064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Oval 320"/>
                        <wps:cNvSpPr/>
                        <wps:spPr>
                          <a:xfrm>
                            <a:off x="1980225" y="1846875"/>
                            <a:ext cx="450850" cy="4064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214014" name="Text Box 493214014"/>
                        <wps:cNvSpPr txBox="1"/>
                        <wps:spPr>
                          <a:xfrm>
                            <a:off x="885825" y="2317751"/>
                            <a:ext cx="4432300" cy="9112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69BB" w:rsidP="009E7AC2" w:rsidRDefault="008069BB" w14:paraId="5E798A57" w14:textId="77777777">
                              <w:r>
                                <w:t xml:space="preserve">Remove the 4 indicated screws with their corresponding Belleville washers, </w:t>
                              </w:r>
                            </w:p>
                            <w:p w:rsidR="009E7AC2" w:rsidP="009E7AC2" w:rsidRDefault="008069BB" w14:paraId="2336DABF" w14:textId="2152E125">
                              <w:r>
                                <w:t>Take care not to drop the washers during removal.</w:t>
                              </w:r>
                            </w:p>
                            <w:p w:rsidR="00CB582B" w:rsidP="009E7AC2" w:rsidRDefault="00CB582B" w14:paraId="5B7221D4" w14:textId="2310FB68">
                              <w:r>
                                <w:t>Set aside the fixture mounting plate for re-assembly.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32491430" style="width:7in;height:261pt;mso-position-horizontal-relative:char;mso-position-vertical-relative:line" coordsize="64008,33147" o:spid="_x0000_s1044" editas="canvas" w14:anchorId="6931637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">
                <v:shape id="_x0000_s1045" style="position:absolute;width:64008;height:33147;visibility:visible;mso-wrap-style:square" stroked="t" strokecolor="black [3213]" type="#_x0000_t75">
                  <v:fill o:detectmouseclick="t"/>
                  <v:path o:connecttype="none"/>
                </v:shape>
                <v:shape id="Picture 2141025209" style="position:absolute;left:9461;top:725;width:42926;height:30759;visibility:visible;mso-wrap-style:square" o:spid="_x0000_s1046" stroked="t" strokecolor="black [3213]" strokeweight="2.25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">
                  <v:imagedata croptop="2675f" o:title="" r:id="rId18"/>
                  <v:path arrowok="t"/>
                </v:shape>
                <v:oval id="Oval 493214013" style="position:absolute;left:19462;top:7905;width:4509;height:4064;visibility:visible;mso-wrap-style:square;v-text-anchor:middle" o:spid="_x0000_s1047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">
                  <v:stroke joinstyle="miter"/>
                </v:oval>
                <v:oval id="Oval 314" style="position:absolute;left:29390;top:6594;width:4509;height:4064;visibility:visible;mso-wrap-style:square;v-text-anchor:middle" o:spid="_x0000_s104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">
                  <v:stroke joinstyle="miter"/>
                </v:oval>
                <v:oval id="Oval 315" style="position:absolute;left:29009;top:16309;width:4509;height:4064;visibility:visible;mso-wrap-style:square;v-text-anchor:middle" o:spid="_x0000_s1049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">
                  <v:stroke joinstyle="miter"/>
                </v:oval>
                <v:oval id="Oval 320" style="position:absolute;left:19802;top:18468;width:4508;height:4064;visibility:visible;mso-wrap-style:square;v-text-anchor:middle" o:spid="_x0000_s1050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">
                  <v:stroke joinstyle="miter"/>
                </v:oval>
                <v:shape id="Text Box 493214014" style="position:absolute;left:8858;top:23177;width:44323;height:9112;visibility:visible;mso-wrap-style:square;v-text-anchor:top" o:spid="_x0000_s1051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">
                  <v:textbox>
                    <w:txbxContent>
                      <w:p w:rsidR="008069BB" w:rsidP="009E7AC2" w:rsidRDefault="008069BB" w14:paraId="5E798A57" w14:textId="77777777">
                        <w:r>
                          <w:t xml:space="preserve">Remove the 4 indicated screws with their corresponding Belleville washers, </w:t>
                        </w:r>
                      </w:p>
                      <w:p w:rsidR="009E7AC2" w:rsidP="009E7AC2" w:rsidRDefault="008069BB" w14:paraId="2336DABF" w14:textId="2152E125">
                        <w:r>
                          <w:t>Take care not to drop the washers during removal.</w:t>
                        </w:r>
                      </w:p>
                      <w:p w:rsidR="00CB582B" w:rsidP="009E7AC2" w:rsidRDefault="00CB582B" w14:paraId="5B7221D4" w14:textId="2310FB68">
                        <w:r>
                          <w:t>Set aside the fixture mounting plate for re-assembly.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582B" w:rsidP="00671B11" w:rsidRDefault="00052FA3" w14:paraId="2BD7696E" w14:textId="3595EEE1">
      <w:pPr>
        <w:pStyle w:val="Heading1"/>
        <w:numPr>
          <w:ilvl w:val="0"/>
          <w:numId w:val="42"/>
        </w:numPr>
        <w:spacing w:after="240" w:line="360" w:lineRule="auto"/>
        <w:ind w:left="360"/>
        <w:jc w:val="both"/>
        <w:rPr>
          <w:rFonts w:ascii="Arial" w:hAnsi="Arial" w:cs="Arial"/>
          <w:sz w:val="22"/>
          <w:szCs w:val="22"/>
        </w:rPr>
      </w:pPr>
      <w:bookmarkStart w:name="_Ref107390848" w:id="13"/>
      <w:r>
        <w:rPr>
          <w:rFonts w:ascii="Arial" w:hAnsi="Arial" w:cs="Arial"/>
          <w:sz w:val="22"/>
          <w:szCs w:val="22"/>
        </w:rPr>
        <w:t>O</w:t>
      </w:r>
      <w:r w:rsidR="00CB0C13">
        <w:rPr>
          <w:rFonts w:ascii="Arial" w:hAnsi="Arial" w:cs="Arial"/>
          <w:sz w:val="22"/>
          <w:szCs w:val="22"/>
        </w:rPr>
        <w:t>ld</w:t>
      </w:r>
      <w:r>
        <w:rPr>
          <w:rFonts w:ascii="Arial" w:hAnsi="Arial" w:cs="Arial"/>
          <w:sz w:val="22"/>
          <w:szCs w:val="22"/>
        </w:rPr>
        <w:t xml:space="preserve"> XYZ Stage Removal</w:t>
      </w:r>
    </w:p>
    <w:p w:rsidR="00052FA3" w:rsidP="00052FA3" w:rsidRDefault="00052FA3" w14:paraId="65F33532" w14:textId="77B0807A">
      <w:r>
        <w:rPr>
          <w:noProof/>
        </w:rPr>
        <mc:AlternateContent>
          <mc:Choice Requires="wpc">
            <w:drawing>
              <wp:inline distT="0" distB="0" distL="0" distR="0" wp14:anchorId="78F661EE" wp14:editId="45C96115">
                <wp:extent cx="6286500" cy="3382010"/>
                <wp:effectExtent l="0" t="0" r="19050" b="27940"/>
                <wp:docPr id="632491411" name="Canvas 632491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2141025202" name="Picture 21410252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465" t="10778" r="12458" b="2"/>
                          <a:stretch/>
                        </pic:blipFill>
                        <pic:spPr>
                          <a:xfrm>
                            <a:off x="149630" y="38100"/>
                            <a:ext cx="3430385" cy="3082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1025203" name="Oval 2141025203"/>
                        <wps:cNvSpPr/>
                        <wps:spPr>
                          <a:xfrm>
                            <a:off x="715241" y="827848"/>
                            <a:ext cx="355600" cy="2921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Oval 234"/>
                        <wps:cNvSpPr/>
                        <wps:spPr>
                          <a:xfrm>
                            <a:off x="2050941" y="861798"/>
                            <a:ext cx="355600" cy="2921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Oval 235"/>
                        <wps:cNvSpPr/>
                        <wps:spPr>
                          <a:xfrm>
                            <a:off x="2069991" y="1782548"/>
                            <a:ext cx="355600" cy="2921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Oval 236"/>
                        <wps:cNvSpPr/>
                        <wps:spPr>
                          <a:xfrm>
                            <a:off x="793641" y="1795248"/>
                            <a:ext cx="355600" cy="2921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025204" name="Text Box 2141025204"/>
                        <wps:cNvSpPr txBox="1"/>
                        <wps:spPr>
                          <a:xfrm>
                            <a:off x="361950" y="2433594"/>
                            <a:ext cx="5486400" cy="9120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52FA3" w:rsidP="00052FA3" w:rsidRDefault="00052FA3" w14:paraId="5D02D370" w14:textId="7E49289F">
                              <w:r>
                                <w:t>Manually slide the X axis of the stage so that all 4 of the mounting screws are exposed.</w:t>
                              </w:r>
                            </w:p>
                            <w:p w:rsidR="00052FA3" w:rsidP="00052FA3" w:rsidRDefault="00052FA3" w14:paraId="77E84654" w14:textId="3C4C7A76">
                              <w:r>
                                <w:t>While holding the stage with one hand to support its weight, loosen the 4 mounting M3 screws.</w:t>
                              </w:r>
                            </w:p>
                            <w:p w:rsidR="00052FA3" w:rsidP="00052FA3" w:rsidRDefault="00052FA3" w14:paraId="24DF06F8" w14:textId="77777777">
                              <w:r>
                                <w:t>Remove the stage assembly.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857107" y="38100"/>
                            <a:ext cx="2061557" cy="191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 Box 69"/>
                        <wps:cNvSpPr txBox="1"/>
                        <wps:spPr>
                          <a:xfrm>
                            <a:off x="4759383" y="1860015"/>
                            <a:ext cx="1076152" cy="2791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3A78" w:rsidDel="00F01D3A" w:rsidP="00052FA3" w:rsidRDefault="00873A78" w14:paraId="03DB1385" w14:textId="093AA9EC">
                              <w:pPr>
                                <w:rPr>
                                  <w:del w:author="Mike Benchimol" w:date="2022-07-06T16:18:00Z" w:id="14"/>
                                </w:rPr>
                              </w:pPr>
                              <w:del w:author="Mike Benchimol" w:date="2022-07-06T16:18:00Z" w:id="15">
                                <w:r w:rsidDel="00F01D3A">
                                  <w:delText>Manually slide the X axis of the stage so that all 4 of the mounting screws are exposed.</w:delText>
                                </w:r>
                              </w:del>
                            </w:p>
                            <w:p w:rsidR="00873A78" w:rsidDel="00F01D3A" w:rsidP="00052FA3" w:rsidRDefault="00873A78" w14:paraId="06887B29" w14:textId="42D667F0">
                              <w:pPr>
                                <w:rPr>
                                  <w:del w:author="Mike Benchimol" w:date="2022-07-06T16:18:00Z" w:id="16"/>
                                </w:rPr>
                              </w:pPr>
                              <w:del w:author="Mike Benchimol" w:date="2022-07-06T16:18:00Z" w:id="17">
                                <w:r w:rsidDel="00F01D3A">
                                  <w:delText>While holding the stage with one hand to support its weight, loosen the 4 mounting M3 screws.</w:delText>
                                </w:r>
                              </w:del>
                            </w:p>
                            <w:p w:rsidR="00873A78" w:rsidP="00052FA3" w:rsidRDefault="00873A78" w14:paraId="3CE97CF5" w14:textId="67144819">
                              <w:del w:author="Mike Benchimol" w:date="2022-07-06T16:18:00Z" w:id="18">
                                <w:r w:rsidDel="00F01D3A">
                                  <w:delText>Remove the stage assembly.</w:delText>
                                </w:r>
                              </w:del>
                              <w:ins w:author="Mike Benchimol" w:date="2022-07-06T16:18:00Z" w:id="19">
                                <w:r w:rsidR="00F01D3A">
                                  <w:t>Stage Assembly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32491411" style="width:495pt;height:266.3pt;mso-position-horizontal-relative:char;mso-position-vertical-relative:line" coordsize="62865,33820" o:spid="_x0000_s1052" editas="canvas" w14:anchorId="78F661E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">
                <v:shape id="_x0000_s1053" style="position:absolute;width:62865;height:33820;visibility:visible;mso-wrap-style:square" stroked="t" strokecolor="black [3213]" type="#_x0000_t75">
                  <v:fill o:detectmouseclick="t"/>
                  <v:path o:connecttype="none"/>
                </v:shape>
                <v:shape id="Picture 2141025202" style="position:absolute;left:1496;top:381;width:34304;height:30820;visibility:visible;mso-wrap-style:square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">
                  <v:imagedata cropleft="9480f" croptop="7063f" cropright="8164f" cropbottom="1f" o:title="" r:id="rId21"/>
                </v:shape>
                <v:oval id="Oval 2141025203" style="position:absolute;left:7152;top:8278;width:3556;height:2921;visibility:visible;mso-wrap-style:square;v-text-anchor:middle" o:spid="_x0000_s1055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">
                  <v:stroke joinstyle="miter"/>
                </v:oval>
                <v:oval id="Oval 234" style="position:absolute;left:20509;top:8617;width:3556;height:2921;visibility:visible;mso-wrap-style:square;v-text-anchor:middle" o:spid="_x0000_s1056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">
                  <v:stroke joinstyle="miter"/>
                </v:oval>
                <v:oval id="Oval 235" style="position:absolute;left:20699;top:17825;width:3556;height:2921;visibility:visible;mso-wrap-style:square;v-text-anchor:middle" o:spid="_x0000_s1057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">
                  <v:stroke joinstyle="miter"/>
                </v:oval>
                <v:oval id="Oval 236" style="position:absolute;left:7936;top:17952;width:3556;height:2921;visibility:visible;mso-wrap-style:square;v-text-anchor:middle" o:spid="_x0000_s105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">
                  <v:stroke joinstyle="miter"/>
                </v:oval>
                <v:shape id="Text Box 2141025204" style="position:absolute;left:3619;top:24335;width:54864;height:9121;visibility:visible;mso-wrap-style:square;v-text-anchor:top" o:spid="_x0000_s1059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">
                  <v:textbox>
                    <w:txbxContent>
                      <w:p w:rsidR="00052FA3" w:rsidP="00052FA3" w:rsidRDefault="00052FA3" w14:paraId="5D02D370" w14:textId="7E49289F">
                        <w:r>
                          <w:t>Manually slide the X axis of the stage so that all 4 of the mounting screws are exposed.</w:t>
                        </w:r>
                      </w:p>
                      <w:p w:rsidR="00052FA3" w:rsidP="00052FA3" w:rsidRDefault="00052FA3" w14:paraId="77E84654" w14:textId="3C4C7A76">
                        <w:r>
                          <w:t>While holding the stage with one hand to support its weight, loosen the 4 mounting M3 screws.</w:t>
                        </w:r>
                      </w:p>
                      <w:p w:rsidR="00052FA3" w:rsidP="00052FA3" w:rsidRDefault="00052FA3" w14:paraId="24DF06F8" w14:textId="77777777">
                        <w:r>
                          <w:t>Remove the stage assembly.</w:t>
                        </w:r>
                      </w:p>
                    </w:txbxContent>
                  </v:textbox>
                </v:shape>
                <v:shape id="Picture 2" style="position:absolute;left:38571;top:381;width:20615;height:19117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">
                  <v:imagedata o:title="" r:id="rId22"/>
                </v:shape>
                <v:shape id="Text Box 69" style="position:absolute;left:47593;top:18600;width:10762;height:2791;visibility:visible;mso-wrap-style:square;v-text-anchor:top" o:spid="_x0000_s1061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">
                  <v:textbox>
                    <w:txbxContent>
                      <w:p w:rsidR="00873A78" w:rsidDel="00F01D3A" w:rsidP="00052FA3" w:rsidRDefault="00873A78" w14:paraId="03DB1385" w14:textId="093AA9EC">
                        <w:pPr>
                          <w:rPr>
                            <w:del w:author="Mike Benchimol" w:date="2022-07-06T16:18:00Z" w:id="20"/>
                          </w:rPr>
                        </w:pPr>
                        <w:del w:author="Mike Benchimol" w:date="2022-07-06T16:18:00Z" w:id="21">
                          <w:r w:rsidDel="00F01D3A">
                            <w:delText>Manually slide the X axis of the stage so that all 4 of the mounting screws are exposed.</w:delText>
                          </w:r>
                        </w:del>
                      </w:p>
                      <w:p w:rsidR="00873A78" w:rsidDel="00F01D3A" w:rsidP="00052FA3" w:rsidRDefault="00873A78" w14:paraId="06887B29" w14:textId="42D667F0">
                        <w:pPr>
                          <w:rPr>
                            <w:del w:author="Mike Benchimol" w:date="2022-07-06T16:18:00Z" w:id="22"/>
                          </w:rPr>
                        </w:pPr>
                        <w:del w:author="Mike Benchimol" w:date="2022-07-06T16:18:00Z" w:id="23">
                          <w:r w:rsidDel="00F01D3A">
                            <w:delText>While holding the stage with one hand to support its weight, loosen the 4 mounting M3 screws.</w:delText>
                          </w:r>
                        </w:del>
                      </w:p>
                      <w:p w:rsidR="00873A78" w:rsidP="00052FA3" w:rsidRDefault="00873A78" w14:paraId="3CE97CF5" w14:textId="67144819">
                        <w:del w:author="Mike Benchimol" w:date="2022-07-06T16:18:00Z" w:id="24">
                          <w:r w:rsidDel="00F01D3A">
                            <w:delText>Remove the stage assembly.</w:delText>
                          </w:r>
                        </w:del>
                        <w:ins w:author="Mike Benchimol" w:date="2022-07-06T16:18:00Z" w:id="25">
                          <w:r w:rsidR="00F01D3A">
                            <w:t>Stage Assembly</w:t>
                          </w:r>
                        </w:ins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868D8" w:rsidP="000B39D4" w:rsidRDefault="003868D8" w14:paraId="52103263" w14:textId="48261DDC">
      <w:pPr>
        <w:pStyle w:val="Heading1"/>
        <w:keepNext/>
        <w:numPr>
          <w:ilvl w:val="0"/>
          <w:numId w:val="42"/>
        </w:numPr>
        <w:spacing w:after="240" w:line="360" w:lineRule="auto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N</w:t>
      </w:r>
      <w:r w:rsidR="00CB0C13">
        <w:rPr>
          <w:rFonts w:ascii="Arial" w:hAnsi="Arial" w:cs="Arial"/>
          <w:sz w:val="22"/>
          <w:szCs w:val="22"/>
        </w:rPr>
        <w:t>ew</w:t>
      </w:r>
      <w:r>
        <w:rPr>
          <w:rFonts w:ascii="Arial" w:hAnsi="Arial" w:cs="Arial"/>
          <w:sz w:val="22"/>
          <w:szCs w:val="22"/>
        </w:rPr>
        <w:t xml:space="preserve"> XYZ Stage Installation</w:t>
      </w:r>
    </w:p>
    <w:p w:rsidRPr="003868D8" w:rsidR="003868D8" w:rsidP="000B39D4" w:rsidRDefault="003868D8" w14:paraId="0187E3C0" w14:textId="62B381A2">
      <w:pPr>
        <w:keepNext/>
      </w:pPr>
      <w:r>
        <w:rPr>
          <w:noProof/>
        </w:rPr>
        <mc:AlternateContent>
          <mc:Choice Requires="wpc">
            <w:drawing>
              <wp:inline distT="0" distB="0" distL="0" distR="0" wp14:anchorId="1B811A77" wp14:editId="4CEF825E">
                <wp:extent cx="6372225" cy="3790950"/>
                <wp:effectExtent l="0" t="0" r="28575" b="19050"/>
                <wp:docPr id="470" name="Canvas 4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9842" y="0"/>
                            <a:ext cx="4694212" cy="345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Oval 51"/>
                        <wps:cNvSpPr/>
                        <wps:spPr>
                          <a:xfrm>
                            <a:off x="1962150" y="1187450"/>
                            <a:ext cx="355600" cy="2921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Oval 459"/>
                        <wps:cNvSpPr/>
                        <wps:spPr>
                          <a:xfrm>
                            <a:off x="3297850" y="1221400"/>
                            <a:ext cx="355600" cy="2921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Oval 465"/>
                        <wps:cNvSpPr/>
                        <wps:spPr>
                          <a:xfrm>
                            <a:off x="3316900" y="2142150"/>
                            <a:ext cx="355600" cy="2921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Oval 466"/>
                        <wps:cNvSpPr/>
                        <wps:spPr>
                          <a:xfrm>
                            <a:off x="2040550" y="2154850"/>
                            <a:ext cx="355600" cy="2921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Text Box 468"/>
                        <wps:cNvSpPr txBox="1"/>
                        <wps:spPr>
                          <a:xfrm>
                            <a:off x="66675" y="2793999"/>
                            <a:ext cx="6276975" cy="9588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68D8" w:rsidP="003868D8" w:rsidRDefault="00CB0C13" w14:paraId="5538F2B3" w14:textId="6D8AC91A">
                              <w:r>
                                <w:t>Mount using the 4 screws + serrated washers from the old XYZ stage, inserted in the oval holes on the bracket</w:t>
                              </w:r>
                              <w:r w:rsidR="0024089F">
                                <w:t>, h</w:t>
                              </w:r>
                              <w:r w:rsidR="003868D8">
                                <w:t xml:space="preserve">old against the right and bottom datum </w:t>
                              </w:r>
                              <w:r w:rsidR="003524DD">
                                <w:t xml:space="preserve">“Blue Arrow” </w:t>
                              </w:r>
                              <w:r w:rsidR="004A4E0F">
                                <w:t>and tighten in a “</w:t>
                              </w:r>
                              <w:r w:rsidR="00E410B0">
                                <w:t>crisscross</w:t>
                              </w:r>
                              <w:r w:rsidR="004A4E0F">
                                <w:t>” pattern as shown</w:t>
                              </w:r>
                              <w:r w:rsidR="003868D8">
                                <w:t xml:space="preserve"> when tightening, “</w:t>
                              </w:r>
                              <w:r w:rsidR="008140BB">
                                <w:t>Green</w:t>
                              </w:r>
                              <w:r w:rsidR="003868D8">
                                <w:t xml:space="preserve"> Arrow</w:t>
                              </w:r>
                              <w:r w:rsidR="008140BB">
                                <w:t>s</w:t>
                              </w:r>
                              <w:r w:rsidR="003868D8">
                                <w:t>”.</w:t>
                              </w:r>
                            </w:p>
                            <w:p w:rsidR="003868D8" w:rsidP="003868D8" w:rsidRDefault="003868D8" w14:paraId="7388D07F" w14:textId="49B18779">
                              <w:r>
                                <w:t xml:space="preserve">Torque </w:t>
                              </w:r>
                              <w:r w:rsidRPr="001279D8">
                                <w:rPr>
                                  <w:highlight w:val="red"/>
                                </w:rPr>
                                <w:t>10 in-lb.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Right Arrow 2141025205"/>
                        <wps:cNvSpPr/>
                        <wps:spPr>
                          <a:xfrm rot="1406204">
                            <a:off x="332795" y="618520"/>
                            <a:ext cx="1606550" cy="66675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ight Arrow 2141025205"/>
                        <wps:cNvSpPr/>
                        <wps:spPr>
                          <a:xfrm rot="2153992">
                            <a:off x="2180255" y="1713285"/>
                            <a:ext cx="1264833" cy="158252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ight Arrow 2141025205"/>
                        <wps:cNvSpPr/>
                        <wps:spPr>
                          <a:xfrm rot="10800000">
                            <a:off x="2317748" y="2230790"/>
                            <a:ext cx="1088532" cy="170503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ight Arrow 2141025205"/>
                        <wps:cNvSpPr/>
                        <wps:spPr>
                          <a:xfrm rot="19270544">
                            <a:off x="2195801" y="1753239"/>
                            <a:ext cx="1327657" cy="160182"/>
                          </a:xfrm>
                          <a:prstGeom prst="righ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70" style="width:501.75pt;height:298.5pt;mso-position-horizontal-relative:char;mso-position-vertical-relative:line" coordsize="63722,37909" o:spid="_x0000_s1062" editas="canvas" w14:anchorId="1B811A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">
                <v:shape id="_x0000_s1063" style="position:absolute;width:63722;height:37909;visibility:visible;mso-wrap-style:square" stroked="t" strokecolor="black [3213]" type="#_x0000_t75">
                  <v:fill o:detectmouseclick="t"/>
                  <v:path o:connecttype="none"/>
                </v:shape>
                <v:shape id="Picture 29" style="position:absolute;left:6698;width:46942;height:34544;visibility:visible;mso-wrap-style:squar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">
                  <v:imagedata o:title="" r:id="rId21"/>
                </v:shape>
                <v:oval id="Oval 51" style="position:absolute;left:19621;top:11874;width:3556;height:2921;visibility:visible;mso-wrap-style:square;v-text-anchor:middle" o:spid="_x0000_s1065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">
                  <v:stroke joinstyle="miter"/>
                </v:oval>
                <v:oval id="Oval 459" style="position:absolute;left:32978;top:12214;width:3556;height:2921;visibility:visible;mso-wrap-style:square;v-text-anchor:middle" o:spid="_x0000_s1066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">
                  <v:stroke joinstyle="miter"/>
                </v:oval>
                <v:oval id="Oval 465" style="position:absolute;left:33169;top:21421;width:3556;height:2921;visibility:visible;mso-wrap-style:square;v-text-anchor:middle" o:spid="_x0000_s1067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">
                  <v:stroke joinstyle="miter"/>
                </v:oval>
                <v:oval id="Oval 466" style="position:absolute;left:20405;top:21548;width:3556;height:2921;visibility:visible;mso-wrap-style:square;v-text-anchor:middle" o:spid="_x0000_s106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">
                  <v:stroke joinstyle="miter"/>
                </v:oval>
                <v:shape id="Text Box 468" style="position:absolute;left:666;top:27939;width:62770;height:9589;visibility:visible;mso-wrap-style:square;v-text-anchor:top" o:spid="_x0000_s1069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">
                  <v:textbox>
                    <w:txbxContent>
                      <w:p w:rsidR="003868D8" w:rsidP="003868D8" w:rsidRDefault="00CB0C13" w14:paraId="5538F2B3" w14:textId="6D8AC91A">
                        <w:r>
                          <w:t>Mount using the 4 screws + serrated washers from the old XYZ stage, inserted in the oval holes on the bracket</w:t>
                        </w:r>
                        <w:r w:rsidR="0024089F">
                          <w:t>, h</w:t>
                        </w:r>
                        <w:r w:rsidR="003868D8">
                          <w:t xml:space="preserve">old against the right and bottom datum </w:t>
                        </w:r>
                        <w:r w:rsidR="003524DD">
                          <w:t xml:space="preserve">“Blue Arrow” </w:t>
                        </w:r>
                        <w:r w:rsidR="004A4E0F">
                          <w:t>and tighten in a “</w:t>
                        </w:r>
                        <w:r w:rsidR="00E410B0">
                          <w:t>crisscross</w:t>
                        </w:r>
                        <w:r w:rsidR="004A4E0F">
                          <w:t>” pattern as shown</w:t>
                        </w:r>
                        <w:r w:rsidR="003868D8">
                          <w:t xml:space="preserve"> when tightening, “</w:t>
                        </w:r>
                        <w:r w:rsidR="008140BB">
                          <w:t>Green</w:t>
                        </w:r>
                        <w:r w:rsidR="003868D8">
                          <w:t xml:space="preserve"> Arrow</w:t>
                        </w:r>
                        <w:r w:rsidR="008140BB">
                          <w:t>s</w:t>
                        </w:r>
                        <w:r w:rsidR="003868D8">
                          <w:t>”.</w:t>
                        </w:r>
                      </w:p>
                      <w:p w:rsidR="003868D8" w:rsidP="003868D8" w:rsidRDefault="003868D8" w14:paraId="7388D07F" w14:textId="49B18779">
                        <w:r>
                          <w:t xml:space="preserve">Torque </w:t>
                        </w:r>
                        <w:r w:rsidRPr="001279D8">
                          <w:rPr>
                            <w:highlight w:val="red"/>
                          </w:rPr>
                          <w:t>10 in-lb.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textboxrect="0,@1,@6,@2" o:connecttype="custom" o:connectlocs="@0,0;0,10800;@0,21600;21600,10800" o:connectangles="270,180,90,0"/>
                  <v:handles>
                    <v:h position="#0,#1" xrange="0,21600" yrange="0,10800"/>
                  </v:handles>
                </v:shapetype>
                <v:shape id="Right Arrow 2141025205" style="position:absolute;left:3327;top:6185;width:16066;height:6667;rotation:1535950fd;visibility:visible;mso-wrap-style:square;v-text-anchor:middle" o:spid="_x0000_s1070" fillcolor="#4472c4 [3204]" strokecolor="red" strokeweight="1pt" type="#_x0000_t13" adj="1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"/>
                <v:shape id="Right Arrow 2141025205" style="position:absolute;left:21802;top:17132;width:12648;height:1583;rotation:2352734fd;visibility:visible;mso-wrap-style:square;v-text-anchor:middle" o:spid="_x0000_s1071" fillcolor="#a8d08d [1945]" strokecolor="#375623 [1609]" strokeweight="1pt" type="#_x0000_t13" adj="2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"/>
                <v:shape id="Right Arrow 2141025205" style="position:absolute;left:23177;top:22307;width:10885;height:1705;rotation:180;visibility:visible;mso-wrap-style:square;v-text-anchor:middle" o:spid="_x0000_s1072" fillcolor="#a8d08d [1945]" strokecolor="#375623 [1609]" strokeweight="1pt" type="#_x0000_t13" adj="1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"/>
                <v:shape id="Right Arrow 2141025205" style="position:absolute;left:21958;top:17532;width:13276;height:1602;rotation:-2544387fd;visibility:visible;mso-wrap-style:square;v-text-anchor:middle" o:spid="_x0000_s1073" fillcolor="#a8d08d [1945]" strokecolor="#375623 [1609]" strokeweight="1pt" type="#_x0000_t13" adj="2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"/>
                <w10:anchorlock/>
              </v:group>
            </w:pict>
          </mc:Fallback>
        </mc:AlternateContent>
      </w:r>
    </w:p>
    <w:p w:rsidR="00E50686" w:rsidP="25ECAADA" w:rsidRDefault="00E50686" w14:paraId="393BE1BE" w14:textId="60C71F7F" w14:noSpellErr="1">
      <w:pPr>
        <w:pStyle w:val="Normal"/>
        <w:rPr>
          <w:rFonts w:ascii="Arial" w:hAnsi="Arial" w:cs="Arial"/>
          <w:sz w:val="22"/>
          <w:szCs w:val="22"/>
        </w:rPr>
        <w:pPrChange w:author="Tom Paoletti" w:date="2022-07-12T22:03:45.79Z">
          <w:pPr>
            <w:pStyle w:val="Heading1"/>
            <w:numPr>
              <w:ilvl w:val="0"/>
              <w:numId w:val="42"/>
            </w:numPr>
            <w:spacing w:after="240" w:line="360" w:lineRule="auto"/>
            <w:ind w:left="360"/>
            <w:jc w:val="both"/>
          </w:pPr>
        </w:pPrChange>
      </w:pPr>
      <w:r w:rsidRPr="25ECAADA" w:rsidR="00E50686">
        <w:rPr>
          <w:rFonts w:ascii="Arial" w:hAnsi="Arial" w:cs="Arial"/>
          <w:sz w:val="22"/>
          <w:szCs w:val="22"/>
        </w:rPr>
        <w:t>Re-</w:t>
      </w:r>
      <w:r w:rsidRPr="25ECAADA" w:rsidR="008069BB">
        <w:rPr>
          <w:rFonts w:ascii="Arial" w:hAnsi="Arial" w:cs="Arial"/>
          <w:sz w:val="22"/>
          <w:szCs w:val="22"/>
        </w:rPr>
        <w:t>A</w:t>
      </w:r>
      <w:r w:rsidRPr="25ECAADA" w:rsidR="00E50686">
        <w:rPr>
          <w:rFonts w:ascii="Arial" w:hAnsi="Arial" w:cs="Arial"/>
          <w:sz w:val="22"/>
          <w:szCs w:val="22"/>
        </w:rPr>
        <w:t xml:space="preserve">ssembly </w:t>
      </w:r>
      <w:r w:rsidRPr="25ECAADA" w:rsidR="00157363">
        <w:rPr>
          <w:rFonts w:ascii="Arial" w:hAnsi="Arial" w:cs="Arial"/>
          <w:sz w:val="22"/>
          <w:szCs w:val="22"/>
        </w:rPr>
        <w:t xml:space="preserve">of </w:t>
      </w:r>
      <w:r w:rsidRPr="25ECAADA" w:rsidR="008069BB">
        <w:rPr>
          <w:rFonts w:ascii="Arial" w:hAnsi="Arial" w:cs="Arial"/>
          <w:sz w:val="22"/>
          <w:szCs w:val="22"/>
        </w:rPr>
        <w:t>Fixture Mounting Plate</w:t>
      </w:r>
      <w:bookmarkEnd w:id="13"/>
    </w:p>
    <w:p w:rsidRPr="008069BB" w:rsidR="008069BB" w:rsidP="008069BB" w:rsidRDefault="008069BB" w14:paraId="2B060194" w14:textId="577C4D49">
      <w:r>
        <w:rPr>
          <w:noProof/>
        </w:rPr>
        <mc:AlternateContent>
          <mc:Choice Requires="wpc">
            <w:drawing>
              <wp:inline distT="0" distB="0" distL="0" distR="0" wp14:anchorId="56ADDD82" wp14:editId="4D4C7D9D">
                <wp:extent cx="6400800" cy="3009901"/>
                <wp:effectExtent l="0" t="19050" r="19050" b="19050"/>
                <wp:docPr id="41" name="Canvas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 b="15987"/>
                          <a:stretch/>
                        </pic:blipFill>
                        <pic:spPr>
                          <a:xfrm>
                            <a:off x="886668" y="28574"/>
                            <a:ext cx="4431457" cy="278130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3" name="Down Arrow 493214012"/>
                        <wps:cNvSpPr/>
                        <wps:spPr>
                          <a:xfrm rot="18861711">
                            <a:off x="2552154" y="713461"/>
                            <a:ext cx="535131" cy="1117530"/>
                          </a:xfrm>
                          <a:prstGeom prst="downArrow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/>
                        <wps:cNvSpPr/>
                        <wps:spPr>
                          <a:xfrm>
                            <a:off x="1879600" y="914400"/>
                            <a:ext cx="450850" cy="4064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/>
                        <wps:cNvSpPr/>
                        <wps:spPr>
                          <a:xfrm>
                            <a:off x="2929550" y="795026"/>
                            <a:ext cx="450850" cy="4064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/>
                        <wps:cNvSpPr/>
                        <wps:spPr>
                          <a:xfrm>
                            <a:off x="2872400" y="1707175"/>
                            <a:ext cx="450850" cy="4064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l 39"/>
                        <wps:cNvSpPr/>
                        <wps:spPr>
                          <a:xfrm>
                            <a:off x="1961175" y="1913550"/>
                            <a:ext cx="450850" cy="4064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809625" y="2393950"/>
                            <a:ext cx="4432300" cy="587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69BB" w:rsidP="008069BB" w:rsidRDefault="008069BB" w14:paraId="20774E5A" w14:textId="77777777">
                              <w:r>
                                <w:t xml:space="preserve">Hold in the direction of the blue arrow to datum the bracket while tightening. </w:t>
                              </w:r>
                            </w:p>
                            <w:p w:rsidR="008069BB" w:rsidP="00015E11" w:rsidRDefault="00015E11" w14:paraId="1B533E69" w14:textId="4A690DAA">
                              <w:r>
                                <w:t xml:space="preserve">4X </w:t>
                              </w:r>
                              <w:r w:rsidR="008069BB">
                                <w:t xml:space="preserve">SHCS + Belleville washer </w:t>
                              </w:r>
                              <w:r>
                                <w:t>- t</w:t>
                              </w:r>
                              <w:r w:rsidR="008069BB">
                                <w:t xml:space="preserve">orque </w:t>
                              </w:r>
                              <w:r w:rsidRPr="001279D8" w:rsidR="008069BB">
                                <w:rPr>
                                  <w:highlight w:val="red"/>
                                </w:rPr>
                                <w:t>10 in-lb.</w:t>
                              </w:r>
                            </w:p>
                            <w:p w:rsidR="008069BB" w:rsidP="008069BB" w:rsidRDefault="008069BB" w14:paraId="638DF1A6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1" style="width:7in;height:237pt;mso-position-horizontal-relative:char;mso-position-vertical-relative:line" coordsize="64008,30099" o:spid="_x0000_s1074" editas="canvas" w14:anchorId="56ADDD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">
                <v:shape id="_x0000_s1075" style="position:absolute;width:64008;height:30099;visibility:visible;mso-wrap-style:square" stroked="t" strokecolor="black [3213]" type="#_x0000_t75">
                  <v:fill o:detectmouseclick="t"/>
                  <v:path o:connecttype="none"/>
                </v:shape>
                <v:shape id="Picture 22" style="position:absolute;left:8866;top:285;width:44315;height:27813;visibility:visible;mso-wrap-style:square" o:spid="_x0000_s1076" stroked="t" strokecolor="black [3213]" strokeweight="2.25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">
                  <v:imagedata croptop="-1f" cropbottom="10477f" o:title="" r:id="rId18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textboxrect="@1,0,@2,@6" o:connecttype="custom" o:connectlocs="10800,0;0,@0;10800,21600;21600,@0" o:connectangles="270,180,90,0"/>
                  <v:handles>
                    <v:h position="#1,#0" xrange="0,10800" yrange="0,21600"/>
                  </v:handles>
                </v:shapetype>
                <v:shape id="Down Arrow 493214012" style="position:absolute;left:25521;top:7134;width:5351;height:11175;rotation:-2990942fd;visibility:visible;mso-wrap-style:square;v-text-anchor:middle" o:spid="_x0000_s1077" fillcolor="#4472c4 [3204]" strokecolor="red" strokeweight="1pt" type="#_x0000_t67" adj="1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"/>
                <v:oval id="Oval 34" style="position:absolute;left:18796;top:9144;width:4508;height:4064;visibility:visible;mso-wrap-style:square;v-text-anchor:middle" o:spid="_x0000_s1078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">
                  <v:stroke joinstyle="miter"/>
                </v:oval>
                <v:oval id="Oval 35" style="position:absolute;left:29295;top:7950;width:4509;height:4064;visibility:visible;mso-wrap-style:square;v-text-anchor:middle" o:spid="_x0000_s1079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">
                  <v:stroke joinstyle="miter"/>
                </v:oval>
                <v:oval id="Oval 38" style="position:absolute;left:28724;top:17071;width:4508;height:4064;visibility:visible;mso-wrap-style:square;v-text-anchor:middle" o:spid="_x0000_s1080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">
                  <v:stroke joinstyle="miter"/>
                </v:oval>
                <v:oval id="Oval 39" style="position:absolute;left:19611;top:19135;width:4509;height:4064;visibility:visible;mso-wrap-style:square;v-text-anchor:middle" o:spid="_x0000_s1081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">
                  <v:stroke joinstyle="miter"/>
                </v:oval>
                <v:shape id="Text Box 40" style="position:absolute;left:8096;top:23939;width:44323;height:5874;visibility:visible;mso-wrap-style:square;v-text-anchor:top" o:spid="_x0000_s1082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R/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B05ER/vwAAANsAAAAPAAAAAAAA&#10;AAAAAAAAAAcCAABkcnMvZG93bnJldi54bWxQSwUGAAAAAAMAAwC3AAAA8wIAAAAA&#10;">
                  <v:textbox>
                    <w:txbxContent>
                      <w:p w:rsidR="008069BB" w:rsidP="008069BB" w:rsidRDefault="008069BB" w14:paraId="20774E5A" w14:textId="77777777">
                        <w:r>
                          <w:t xml:space="preserve">Hold in the direction of the blue arrow to datum the bracket while tightening. </w:t>
                        </w:r>
                      </w:p>
                      <w:p w:rsidR="008069BB" w:rsidP="00015E11" w:rsidRDefault="00015E11" w14:paraId="1B533E69" w14:textId="4A690DAA">
                        <w:r>
                          <w:t xml:space="preserve">4X </w:t>
                        </w:r>
                        <w:r w:rsidR="008069BB">
                          <w:t xml:space="preserve">SHCS + Belleville washer </w:t>
                        </w:r>
                        <w:r>
                          <w:t>- t</w:t>
                        </w:r>
                        <w:r w:rsidR="008069BB">
                          <w:t xml:space="preserve">orque </w:t>
                        </w:r>
                        <w:r w:rsidRPr="001279D8" w:rsidR="008069BB">
                          <w:rPr>
                            <w:highlight w:val="red"/>
                          </w:rPr>
                          <w:t>10 in-lb.</w:t>
                        </w:r>
                      </w:p>
                      <w:p w:rsidR="008069BB" w:rsidP="008069BB" w:rsidRDefault="008069BB" w14:paraId="638DF1A6" w14:textId="77777777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8069BB" w:rsidP="008069BB" w:rsidRDefault="00F47E41" w14:paraId="49228B49" w14:textId="7F5B95B3">
      <w:pPr>
        <w:pStyle w:val="Heading1"/>
        <w:numPr>
          <w:ilvl w:val="0"/>
          <w:numId w:val="42"/>
        </w:numPr>
        <w:spacing w:after="240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25ECAADA" w:rsidR="00F47E41">
        <w:rPr>
          <w:rFonts w:ascii="Arial" w:hAnsi="Arial" w:cs="Arial"/>
          <w:sz w:val="22"/>
          <w:szCs w:val="22"/>
        </w:rPr>
        <w:t>Re</w:t>
      </w:r>
      <w:r w:rsidRPr="25ECAADA" w:rsidR="00CB062D">
        <w:rPr>
          <w:rFonts w:ascii="Arial" w:hAnsi="Arial" w:cs="Arial"/>
          <w:sz w:val="22"/>
          <w:szCs w:val="22"/>
        </w:rPr>
        <w:t>connection of Motor and Encoder Cables</w:t>
      </w:r>
      <w:bookmarkStart w:name="_Toc35936914" w:id="26"/>
    </w:p>
    <w:p w:rsidR="00CB062D" w:rsidP="00CB062D" w:rsidRDefault="00CB062D" w14:paraId="08BCC73F" w14:textId="77777777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c">
            <w:drawing>
              <wp:inline distT="0" distB="0" distL="0" distR="0" wp14:anchorId="578BC6E4" wp14:editId="73C0047D">
                <wp:extent cx="6478270" cy="4152901"/>
                <wp:effectExtent l="0" t="0" r="17780" b="19050"/>
                <wp:docPr id="60" name="Canvas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2141025212" name="Picture 21410252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127995" y="-53950"/>
                            <a:ext cx="3974377" cy="424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1025213" name="Text Box 2141025213"/>
                        <wps:cNvSpPr txBox="1"/>
                        <wps:spPr>
                          <a:xfrm>
                            <a:off x="1333310" y="749300"/>
                            <a:ext cx="539939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062D" w:rsidP="00CB062D" w:rsidRDefault="00CB062D" w14:paraId="0C76D108" w14:textId="77777777">
                              <w:r>
                                <w:t>Z-Axis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025214" name="Straight Arrow Connector 2141025214"/>
                        <wps:cNvCnPr/>
                        <wps:spPr>
                          <a:xfrm flipV="1">
                            <a:off x="1885950" y="641350"/>
                            <a:ext cx="463550" cy="2413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1025215" name="Text Box 2141025215"/>
                        <wps:cNvSpPr txBox="1"/>
                        <wps:spPr>
                          <a:xfrm>
                            <a:off x="4699000" y="1803400"/>
                            <a:ext cx="540377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062D" w:rsidP="00CB062D" w:rsidRDefault="00CB062D" w14:paraId="453DE776" w14:textId="77777777">
                              <w:r>
                                <w:t>Y-Axis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213952" name="Straight Arrow Connector 493213952"/>
                        <wps:cNvCnPr>
                          <a:stCxn id="2141025215" idx="1"/>
                        </wps:cNvCnPr>
                        <wps:spPr>
                          <a:xfrm flipH="1">
                            <a:off x="4051300" y="1936750"/>
                            <a:ext cx="647370" cy="1778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213953" name="Text Box 493213953"/>
                        <wps:cNvSpPr txBox="1"/>
                        <wps:spPr>
                          <a:xfrm>
                            <a:off x="1447494" y="1993900"/>
                            <a:ext cx="527356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062D" w:rsidP="00CB062D" w:rsidRDefault="00CB062D" w14:paraId="72E5859C" w14:textId="77777777">
                              <w:r>
                                <w:t>X-Axis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213954" name="Straight Arrow Connector 493213954"/>
                        <wps:cNvCnPr/>
                        <wps:spPr>
                          <a:xfrm>
                            <a:off x="1974711" y="2235200"/>
                            <a:ext cx="939939" cy="6540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3213956" name="Text Box 493213956"/>
                        <wps:cNvSpPr txBox="1"/>
                        <wps:spPr>
                          <a:xfrm>
                            <a:off x="47602" y="3140765"/>
                            <a:ext cx="3872391" cy="9645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B062D" w:rsidP="00CB062D" w:rsidRDefault="00CB062D" w14:paraId="6A43B984" w14:textId="28BFF1C8">
                              <w:r>
                                <w:t>Plug in the provided cables, match the label on the cable with the axis shown above.</w:t>
                              </w:r>
                            </w:p>
                            <w:p w:rsidR="0010159C" w:rsidP="00CB062D" w:rsidRDefault="0010159C" w14:paraId="5755FE7D" w14:textId="420136FC">
                              <w:r>
                                <w:t>Reattach the cable mount</w:t>
                              </w:r>
                              <w:r w:rsidR="00CC5B28">
                                <w:t xml:space="preserve"> using the </w:t>
                              </w:r>
                              <w:r w:rsidR="006D6F97">
                                <w:t>existing M3</w:t>
                              </w:r>
                              <w:r w:rsidR="00C82275">
                                <w:t xml:space="preserve"> SHCS</w:t>
                              </w:r>
                              <w:r w:rsidR="00180E79">
                                <w:t xml:space="preserve"> and Be</w:t>
                              </w:r>
                              <w:r w:rsidR="00C443AA">
                                <w:t>lleville washer</w:t>
                              </w:r>
                              <w:r w:rsidR="003A7351">
                                <w:t xml:space="preserve"> - torque </w:t>
                              </w:r>
                              <w:r w:rsidR="003A7351">
                                <w:rPr>
                                  <w:highlight w:val="red"/>
                                </w:rPr>
                                <w:t>5</w:t>
                              </w:r>
                              <w:r w:rsidRPr="001279D8" w:rsidR="003A7351">
                                <w:rPr>
                                  <w:highlight w:val="red"/>
                                </w:rPr>
                                <w:t xml:space="preserve"> in-lb.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48"/>
                        <wps:cNvSpPr txBox="1"/>
                        <wps:spPr>
                          <a:xfrm>
                            <a:off x="4643995" y="890068"/>
                            <a:ext cx="1772285" cy="6623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1C1A" w:rsidP="00F21C1A" w:rsidRDefault="00F21C1A" w14:paraId="715A6C7B" w14:textId="445646FD">
                              <w:pPr>
                                <w:rPr>
                                  <w:rFonts w:eastAsia="Malgun Gothic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eastAsia="Malgun Gothic"/>
                                  <w:b/>
                                  <w:bCs/>
                                </w:rPr>
                                <w:t>NOTE: Re</w:t>
                              </w:r>
                              <w:r w:rsidR="00552834">
                                <w:rPr>
                                  <w:rFonts w:eastAsia="Malgun Gothic"/>
                                  <w:b/>
                                  <w:bCs/>
                                </w:rPr>
                                <w:t>-</w:t>
                              </w:r>
                              <w:r>
                                <w:rPr>
                                  <w:rFonts w:eastAsia="Malgun Gothic"/>
                                  <w:b/>
                                  <w:bCs/>
                                </w:rPr>
                                <w:t xml:space="preserve">attach Z-Axis cables </w:t>
                              </w:r>
                              <w:r w:rsidR="001A7364">
                                <w:rPr>
                                  <w:rFonts w:eastAsia="Malgun Gothic"/>
                                  <w:b/>
                                  <w:bCs/>
                                </w:rPr>
                                <w:t>to</w:t>
                              </w:r>
                              <w:r>
                                <w:rPr>
                                  <w:rFonts w:eastAsia="Malgun Gothic"/>
                                  <w:b/>
                                  <w:bCs/>
                                </w:rPr>
                                <w:t xml:space="preserve"> the stage.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Straight Arrow Connector 64"/>
                        <wps:cNvCnPr/>
                        <wps:spPr>
                          <a:xfrm flipH="1">
                            <a:off x="3988675" y="1178993"/>
                            <a:ext cx="647065" cy="1778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0" style="width:510.1pt;height:327pt;mso-position-horizontal-relative:char;mso-position-vertical-relative:line" coordsize="64782,41529" o:spid="_x0000_s1083" editas="canvas" w14:anchorId="578BC6E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">
                <v:shape id="_x0000_s1084" style="position:absolute;width:64782;height:41529;visibility:visible;mso-wrap-style:square" stroked="t" strokecolor="black [3213]" type="#_x0000_t75">
                  <v:fill o:detectmouseclick="t"/>
                  <v:path o:connecttype="none"/>
                </v:shape>
                <v:shape id="Picture 2141025212" style="position:absolute;left:11279;top:-540;width:39744;height:42488;rotation:-90;visibility:visible;mso-wrap-style:square" o:spid="_x0000_s108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">
                  <v:imagedata o:title="" r:id="rId16"/>
                </v:shape>
                <v:shape id="Text Box 2141025213" style="position:absolute;left:13333;top:7493;width:5399;height:2540;visibility:visible;mso-wrap-style:square;v-text-anchor:top" o:spid="_x0000_s1086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">
                  <v:textbox>
                    <w:txbxContent>
                      <w:p w:rsidR="00CB062D" w:rsidP="00CB062D" w:rsidRDefault="00CB062D" w14:paraId="0C76D108" w14:textId="77777777">
                        <w:r>
                          <w:t>Z-Axis</w:t>
                        </w:r>
                      </w:p>
                    </w:txbxContent>
                  </v:textbox>
                </v:shape>
                <v:shape id="Straight Arrow Connector 2141025214" style="position:absolute;left:18859;top:6413;width:4636;height:2413;flip:y;visibility:visible;mso-wrap-style:square" o:spid="_x0000_s1087" strokecolor="red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">
                  <v:stroke joinstyle="miter" endarrow="block"/>
                </v:shape>
                <v:shape id="Text Box 2141025215" style="position:absolute;left:46990;top:18034;width:5403;height:2667;visibility:visible;mso-wrap-style:square;v-text-anchor:top" o:spid="_x0000_s1088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">
                  <v:textbox>
                    <w:txbxContent>
                      <w:p w:rsidR="00CB062D" w:rsidP="00CB062D" w:rsidRDefault="00CB062D" w14:paraId="453DE776" w14:textId="77777777">
                        <w:r>
                          <w:t>Y-Axis</w:t>
                        </w:r>
                      </w:p>
                    </w:txbxContent>
                  </v:textbox>
                </v:shape>
                <v:shape id="Straight Arrow Connector 493213952" style="position:absolute;left:40513;top:19367;width:6473;height:1778;flip:x;visibility:visible;mso-wrap-style:square" o:spid="_x0000_s1089" strokecolor="red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">
                  <v:stroke joinstyle="miter" endarrow="block"/>
                </v:shape>
                <v:shape id="Text Box 493213953" style="position:absolute;left:14474;top:19939;width:5274;height:2476;visibility:visible;mso-wrap-style:square;v-text-anchor:top" o:spid="_x0000_s1090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">
                  <v:textbox>
                    <w:txbxContent>
                      <w:p w:rsidR="00CB062D" w:rsidP="00CB062D" w:rsidRDefault="00CB062D" w14:paraId="72E5859C" w14:textId="77777777">
                        <w:r>
                          <w:t>X-Axis</w:t>
                        </w:r>
                      </w:p>
                    </w:txbxContent>
                  </v:textbox>
                </v:shape>
                <v:shape id="Straight Arrow Connector 493213954" style="position:absolute;left:19747;top:22352;width:9399;height:6540;visibility:visible;mso-wrap-style:square" o:spid="_x0000_s1091" strokecolor="red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">
                  <v:stroke joinstyle="miter" endarrow="block"/>
                </v:shape>
                <v:shape id="Text Box 493213956" style="position:absolute;left:476;top:31407;width:38723;height:9645;visibility:visible;mso-wrap-style:square;v-text-anchor:top" o:spid="_x0000_s1092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">
                  <v:textbox>
                    <w:txbxContent>
                      <w:p w:rsidR="00CB062D" w:rsidP="00CB062D" w:rsidRDefault="00CB062D" w14:paraId="6A43B984" w14:textId="28BFF1C8">
                        <w:r>
                          <w:t>Plug in the provided cables, match the label on the cable with the axis shown above.</w:t>
                        </w:r>
                      </w:p>
                      <w:p w:rsidR="0010159C" w:rsidP="00CB062D" w:rsidRDefault="0010159C" w14:paraId="5755FE7D" w14:textId="420136FC">
                        <w:r>
                          <w:t>Reattach the cable mount</w:t>
                        </w:r>
                        <w:r w:rsidR="00CC5B28">
                          <w:t xml:space="preserve"> using the </w:t>
                        </w:r>
                        <w:r w:rsidR="006D6F97">
                          <w:t>existing M3</w:t>
                        </w:r>
                        <w:r w:rsidR="00C82275">
                          <w:t xml:space="preserve"> SHCS</w:t>
                        </w:r>
                        <w:r w:rsidR="00180E79">
                          <w:t xml:space="preserve"> and Be</w:t>
                        </w:r>
                        <w:r w:rsidR="00C443AA">
                          <w:t>lleville washer</w:t>
                        </w:r>
                        <w:r w:rsidR="003A7351">
                          <w:t xml:space="preserve"> - torque </w:t>
                        </w:r>
                        <w:r w:rsidR="003A7351">
                          <w:rPr>
                            <w:highlight w:val="red"/>
                          </w:rPr>
                          <w:t>5</w:t>
                        </w:r>
                        <w:r w:rsidRPr="001279D8" w:rsidR="003A7351">
                          <w:rPr>
                            <w:highlight w:val="red"/>
                          </w:rPr>
                          <w:t xml:space="preserve"> in-lb.</w:t>
                        </w:r>
                      </w:p>
                    </w:txbxContent>
                  </v:textbox>
                </v:shape>
                <v:shape id="Text Box 48" style="position:absolute;left:46439;top:8900;width:17723;height:6623;visibility:visible;mso-wrap-style:square;v-text-anchor:top" o:spid="_x0000_s1093" fillcolor="white [3201]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">
                  <v:textbox>
                    <w:txbxContent>
                      <w:p w:rsidR="00F21C1A" w:rsidP="00F21C1A" w:rsidRDefault="00F21C1A" w14:paraId="715A6C7B" w14:textId="445646FD">
                        <w:pPr>
                          <w:rPr>
                            <w:rFonts w:eastAsia="Malgun Gothic"/>
                            <w:b/>
                            <w:bCs/>
                          </w:rPr>
                        </w:pPr>
                        <w:r>
                          <w:rPr>
                            <w:rFonts w:eastAsia="Malgun Gothic"/>
                            <w:b/>
                            <w:bCs/>
                          </w:rPr>
                          <w:t>NOTE: Re</w:t>
                        </w:r>
                        <w:r w:rsidR="00552834">
                          <w:rPr>
                            <w:rFonts w:eastAsia="Malgun Gothic"/>
                            <w:b/>
                            <w:bCs/>
                          </w:rPr>
                          <w:t>-</w:t>
                        </w:r>
                        <w:r>
                          <w:rPr>
                            <w:rFonts w:eastAsia="Malgun Gothic"/>
                            <w:b/>
                            <w:bCs/>
                          </w:rPr>
                          <w:t xml:space="preserve">attach Z-Axis cables </w:t>
                        </w:r>
                        <w:r w:rsidR="001A7364">
                          <w:rPr>
                            <w:rFonts w:eastAsia="Malgun Gothic"/>
                            <w:b/>
                            <w:bCs/>
                          </w:rPr>
                          <w:t>to</w:t>
                        </w:r>
                        <w:r>
                          <w:rPr>
                            <w:rFonts w:eastAsia="Malgun Gothic"/>
                            <w:b/>
                            <w:bCs/>
                          </w:rPr>
                          <w:t xml:space="preserve"> the stage.</w:t>
                        </w:r>
                      </w:p>
                    </w:txbxContent>
                  </v:textbox>
                </v:shape>
                <v:shape id="Straight Arrow Connector 64" style="position:absolute;left:39886;top:11789;width:6471;height:1778;flip:x;visibility:visible;mso-wrap-style:square" o:spid="_x0000_s1094" strokecolor="red" strokeweight="3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">
                  <v:stroke joinstyle="miter" endarrow="block"/>
                </v:shape>
                <w10:anchorlock/>
              </v:group>
            </w:pict>
          </mc:Fallback>
        </mc:AlternateContent>
      </w:r>
    </w:p>
    <w:p w:rsidR="00015E11" w:rsidP="008069BB" w:rsidRDefault="00015E11" w14:paraId="16A7B887" w14:textId="6363B892">
      <w:pPr>
        <w:pStyle w:val="Heading1"/>
        <w:numPr>
          <w:ilvl w:val="0"/>
          <w:numId w:val="42"/>
        </w:numPr>
        <w:spacing w:after="240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25ECAADA" w:rsidR="00015E11">
        <w:rPr>
          <w:rFonts w:ascii="Arial" w:hAnsi="Arial" w:cs="Arial"/>
          <w:sz w:val="22"/>
          <w:szCs w:val="22"/>
        </w:rPr>
        <w:t>Functional Verification</w:t>
      </w:r>
    </w:p>
    <w:p w:rsidRPr="00015E11" w:rsidR="00015E11" w:rsidP="00015E11" w:rsidRDefault="00DE5FA2" w14:paraId="03AC974E" w14:textId="13E6A06F">
      <w:r>
        <w:t>Correct</w:t>
      </w:r>
      <w:r w:rsidR="00DB576B">
        <w:t xml:space="preserve"> function should be verified by performing </w:t>
      </w:r>
      <w:r w:rsidR="00517F00">
        <w:t xml:space="preserve">the </w:t>
      </w:r>
      <w:r w:rsidR="001130CB">
        <w:t xml:space="preserve">WOLF </w:t>
      </w:r>
      <w:r w:rsidR="00517F00">
        <w:t xml:space="preserve">G2 </w:t>
      </w:r>
      <w:r w:rsidR="001130CB">
        <w:t>I</w:t>
      </w:r>
      <w:r w:rsidR="00517F00">
        <w:t>nstallation QC procedure</w:t>
      </w:r>
      <w:r w:rsidR="001130CB">
        <w:t>.</w:t>
      </w:r>
    </w:p>
    <w:p w:rsidRPr="008069BB" w:rsidR="005204CA" w:rsidP="008069BB" w:rsidRDefault="005204CA" w14:paraId="61594077" w14:textId="7D328866">
      <w:pPr>
        <w:pStyle w:val="Heading1"/>
        <w:numPr>
          <w:ilvl w:val="0"/>
          <w:numId w:val="42"/>
        </w:numPr>
        <w:spacing w:after="240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25ECAADA" w:rsidR="005204CA">
        <w:rPr>
          <w:rFonts w:ascii="Arial" w:hAnsi="Arial" w:cs="Arial"/>
          <w:sz w:val="22"/>
          <w:szCs w:val="22"/>
        </w:rPr>
        <w:t>Revision History: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578"/>
        <w:gridCol w:w="1307"/>
        <w:gridCol w:w="5850"/>
        <w:gridCol w:w="2250"/>
      </w:tblGrid>
      <w:tr w:rsidRPr="000D17F9" w:rsidR="005204CA" w:rsidTr="00671B11" w14:paraId="126A002F" w14:textId="77777777">
        <w:trPr>
          <w:trHeight w:val="242"/>
        </w:trPr>
        <w:tc>
          <w:tcPr>
            <w:tcW w:w="578" w:type="dxa"/>
            <w:shd w:val="clear" w:color="auto" w:fill="2F5496" w:themeFill="accent1" w:themeFillShade="BF"/>
            <w:vAlign w:val="center"/>
          </w:tcPr>
          <w:p w:rsidRPr="000D17F9" w:rsidR="005204CA" w:rsidP="003345B2" w:rsidRDefault="005204CA" w14:paraId="380AFCA2" w14:textId="77777777">
            <w:pPr>
              <w:spacing w:line="276" w:lineRule="auto"/>
              <w:jc w:val="center"/>
              <w:rPr>
                <w:rFonts w:ascii="Arial" w:hAnsi="Arial" w:cs="Arial"/>
                <w:b/>
                <w:color w:val="F2F2F2" w:themeColor="background1" w:themeShade="F2"/>
                <w:sz w:val="22"/>
                <w:szCs w:val="22"/>
              </w:rPr>
            </w:pPr>
          </w:p>
        </w:tc>
        <w:tc>
          <w:tcPr>
            <w:tcW w:w="1307" w:type="dxa"/>
            <w:shd w:val="clear" w:color="auto" w:fill="2F5496" w:themeFill="accent1" w:themeFillShade="BF"/>
            <w:vAlign w:val="center"/>
          </w:tcPr>
          <w:p w:rsidRPr="000D17F9" w:rsidR="005204CA" w:rsidP="003345B2" w:rsidRDefault="005204CA" w14:paraId="188A9FCE" w14:textId="77777777">
            <w:pPr>
              <w:spacing w:line="276" w:lineRule="auto"/>
              <w:jc w:val="center"/>
              <w:rPr>
                <w:rFonts w:ascii="Arial" w:hAnsi="Arial" w:cs="Arial"/>
                <w:b/>
                <w:color w:val="F2F2F2" w:themeColor="background1" w:themeShade="F2"/>
                <w:sz w:val="22"/>
                <w:szCs w:val="22"/>
              </w:rPr>
            </w:pPr>
            <w:r w:rsidRPr="000D17F9">
              <w:rPr>
                <w:rFonts w:ascii="Arial" w:hAnsi="Arial" w:cs="Arial"/>
                <w:b/>
                <w:color w:val="F2F2F2" w:themeColor="background1" w:themeShade="F2"/>
                <w:sz w:val="22"/>
                <w:szCs w:val="22"/>
              </w:rPr>
              <w:t>ISSUED DATE</w:t>
            </w:r>
          </w:p>
        </w:tc>
        <w:tc>
          <w:tcPr>
            <w:tcW w:w="5850" w:type="dxa"/>
            <w:shd w:val="clear" w:color="auto" w:fill="2F5496" w:themeFill="accent1" w:themeFillShade="BF"/>
            <w:vAlign w:val="center"/>
          </w:tcPr>
          <w:p w:rsidRPr="000D17F9" w:rsidR="005204CA" w:rsidP="003345B2" w:rsidRDefault="005204CA" w14:paraId="19216A38" w14:textId="79A33FE1">
            <w:pPr>
              <w:spacing w:line="276" w:lineRule="auto"/>
              <w:jc w:val="center"/>
              <w:rPr>
                <w:rFonts w:ascii="Arial" w:hAnsi="Arial" w:cs="Arial"/>
                <w:b/>
                <w:color w:val="F2F2F2" w:themeColor="background1" w:themeShade="F2"/>
                <w:sz w:val="22"/>
                <w:szCs w:val="22"/>
              </w:rPr>
            </w:pPr>
            <w:r w:rsidRPr="000D17F9">
              <w:rPr>
                <w:rFonts w:ascii="Arial" w:hAnsi="Arial" w:cs="Arial"/>
                <w:b/>
                <w:color w:val="F2F2F2" w:themeColor="background1" w:themeShade="F2"/>
                <w:sz w:val="22"/>
                <w:szCs w:val="22"/>
              </w:rPr>
              <w:t>Description of Change</w:t>
            </w:r>
          </w:p>
        </w:tc>
        <w:tc>
          <w:tcPr>
            <w:tcW w:w="2250" w:type="dxa"/>
            <w:shd w:val="clear" w:color="auto" w:fill="2F5496" w:themeFill="accent1" w:themeFillShade="BF"/>
            <w:vAlign w:val="center"/>
          </w:tcPr>
          <w:p w:rsidRPr="000D17F9" w:rsidR="005204CA" w:rsidP="003345B2" w:rsidRDefault="005204CA" w14:paraId="31F4ABA7" w14:textId="77777777">
            <w:pPr>
              <w:spacing w:line="276" w:lineRule="auto"/>
              <w:jc w:val="center"/>
              <w:rPr>
                <w:rFonts w:ascii="Arial" w:hAnsi="Arial" w:cs="Arial"/>
                <w:b/>
                <w:color w:val="F2F2F2" w:themeColor="background1" w:themeShade="F2"/>
                <w:sz w:val="22"/>
                <w:szCs w:val="22"/>
              </w:rPr>
            </w:pPr>
            <w:r w:rsidRPr="000D17F9">
              <w:rPr>
                <w:rFonts w:ascii="Arial" w:hAnsi="Arial" w:cs="Arial"/>
                <w:b/>
                <w:color w:val="F2F2F2" w:themeColor="background1" w:themeShade="F2"/>
                <w:sz w:val="22"/>
                <w:szCs w:val="22"/>
              </w:rPr>
              <w:t>Author</w:t>
            </w:r>
          </w:p>
        </w:tc>
      </w:tr>
      <w:tr w:rsidRPr="000D17F9" w:rsidR="005204CA" w:rsidTr="00671B11" w14:paraId="79155283" w14:textId="77777777">
        <w:trPr>
          <w:trHeight w:val="434"/>
        </w:trPr>
        <w:tc>
          <w:tcPr>
            <w:tcW w:w="578" w:type="dxa"/>
            <w:vAlign w:val="center"/>
          </w:tcPr>
          <w:p w:rsidRPr="000D17F9" w:rsidR="005204CA" w:rsidP="003345B2" w:rsidRDefault="005204CA" w14:paraId="0795CEBD" w14:textId="77777777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17F9">
              <w:rPr>
                <w:rFonts w:ascii="Arial" w:hAnsi="Arial" w:cs="Arial"/>
                <w:bCs/>
                <w:sz w:val="22"/>
                <w:szCs w:val="22"/>
              </w:rPr>
              <w:t>A</w:t>
            </w:r>
          </w:p>
        </w:tc>
        <w:tc>
          <w:tcPr>
            <w:tcW w:w="1307" w:type="dxa"/>
            <w:vAlign w:val="center"/>
          </w:tcPr>
          <w:p w:rsidRPr="000D17F9" w:rsidR="005204CA" w:rsidP="003345B2" w:rsidRDefault="008D14C7" w14:paraId="1928DCF6" w14:textId="5567942F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FA71E7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FA71E7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/2022</w:t>
            </w:r>
          </w:p>
        </w:tc>
        <w:tc>
          <w:tcPr>
            <w:tcW w:w="5850" w:type="dxa"/>
            <w:vAlign w:val="center"/>
          </w:tcPr>
          <w:p w:rsidRPr="000D17F9" w:rsidR="005204CA" w:rsidP="003345B2" w:rsidRDefault="00CB062D" w14:paraId="4FB19AF7" w14:textId="6B0C7653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Original draft</w:t>
            </w:r>
          </w:p>
        </w:tc>
        <w:tc>
          <w:tcPr>
            <w:tcW w:w="2250" w:type="dxa"/>
            <w:vAlign w:val="center"/>
          </w:tcPr>
          <w:p w:rsidRPr="000D17F9" w:rsidR="005204CA" w:rsidP="003345B2" w:rsidRDefault="00CB062D" w14:paraId="6B92C826" w14:textId="552B7606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M. Benchimol</w:t>
            </w:r>
          </w:p>
        </w:tc>
      </w:tr>
      <w:tr w:rsidRPr="000D17F9" w:rsidR="005204CA" w:rsidTr="00671B11" w14:paraId="1590C5C9" w14:textId="77777777">
        <w:trPr>
          <w:trHeight w:val="434"/>
        </w:trPr>
        <w:tc>
          <w:tcPr>
            <w:tcW w:w="578" w:type="dxa"/>
            <w:vAlign w:val="center"/>
          </w:tcPr>
          <w:p w:rsidRPr="000D17F9" w:rsidR="005204CA" w:rsidP="003345B2" w:rsidRDefault="005204CA" w14:paraId="420B5D68" w14:textId="3D4989EF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307" w:type="dxa"/>
            <w:vAlign w:val="center"/>
          </w:tcPr>
          <w:p w:rsidRPr="000D17F9" w:rsidR="005204CA" w:rsidP="003345B2" w:rsidRDefault="005204CA" w14:paraId="490B3553" w14:textId="13644952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850" w:type="dxa"/>
            <w:vAlign w:val="center"/>
          </w:tcPr>
          <w:p w:rsidRPr="000D17F9" w:rsidR="005204CA" w:rsidP="003345B2" w:rsidRDefault="005204CA" w14:paraId="4E098320" w14:textId="665AB9D8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250" w:type="dxa"/>
            <w:vAlign w:val="center"/>
          </w:tcPr>
          <w:p w:rsidRPr="000D17F9" w:rsidR="005204CA" w:rsidP="003345B2" w:rsidRDefault="005204CA" w14:paraId="5DF83186" w14:textId="41987912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Pr="000D17F9" w:rsidR="005204CA" w:rsidTr="00671B11" w14:paraId="72BBDD18" w14:textId="77777777">
        <w:trPr>
          <w:trHeight w:val="434"/>
        </w:trPr>
        <w:tc>
          <w:tcPr>
            <w:tcW w:w="578" w:type="dxa"/>
            <w:vAlign w:val="center"/>
          </w:tcPr>
          <w:p w:rsidRPr="000D17F9" w:rsidR="005204CA" w:rsidP="003345B2" w:rsidRDefault="005204CA" w14:paraId="6E007D45" w14:textId="11698D12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307" w:type="dxa"/>
            <w:vAlign w:val="center"/>
          </w:tcPr>
          <w:p w:rsidRPr="000D17F9" w:rsidR="005204CA" w:rsidP="003345B2" w:rsidRDefault="005204CA" w14:paraId="23D2A453" w14:textId="1955A3BD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850" w:type="dxa"/>
            <w:vAlign w:val="center"/>
          </w:tcPr>
          <w:p w:rsidRPr="000D17F9" w:rsidR="005204CA" w:rsidP="003345B2" w:rsidRDefault="005204CA" w14:paraId="62F6B920" w14:textId="4BC46A20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250" w:type="dxa"/>
            <w:vAlign w:val="center"/>
          </w:tcPr>
          <w:p w:rsidRPr="00671B11" w:rsidR="005204CA" w:rsidP="008D14C7" w:rsidRDefault="005204CA" w14:paraId="2E28EA93" w14:textId="49283374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Pr="000D17F9" w:rsidR="004D6EEF" w:rsidTr="004267BB" w14:paraId="6A470467" w14:textId="77777777">
        <w:trPr>
          <w:trHeight w:val="434"/>
        </w:trPr>
        <w:tc>
          <w:tcPr>
            <w:tcW w:w="578" w:type="dxa"/>
            <w:vAlign w:val="center"/>
          </w:tcPr>
          <w:p w:rsidR="004D6EEF" w:rsidP="003345B2" w:rsidRDefault="004D6EEF" w14:paraId="44BA0FAC" w14:textId="264ABD36">
            <w:pPr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307" w:type="dxa"/>
            <w:vAlign w:val="center"/>
          </w:tcPr>
          <w:p w:rsidR="004D6EEF" w:rsidP="003345B2" w:rsidRDefault="004D6EEF" w14:paraId="30F80D7B" w14:textId="1C4992D1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850" w:type="dxa"/>
            <w:vAlign w:val="center"/>
          </w:tcPr>
          <w:p w:rsidR="004D6EEF" w:rsidP="003345B2" w:rsidRDefault="004D6EEF" w14:paraId="3729F2EA" w14:textId="5E4FB334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250" w:type="dxa"/>
            <w:vAlign w:val="center"/>
          </w:tcPr>
          <w:p w:rsidR="004D6EEF" w:rsidRDefault="004D6EEF" w14:paraId="5F58BC92" w14:textId="72BAF69A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bookmarkEnd w:id="26"/>
    </w:tbl>
    <w:p w:rsidRPr="00671B11" w:rsidR="0012634A" w:rsidP="00FA71E7" w:rsidRDefault="0012634A" w14:paraId="15FE46F5" w14:textId="77777777">
      <w:pPr>
        <w:spacing w:after="160" w:line="276" w:lineRule="auto"/>
        <w:jc w:val="both"/>
        <w:rPr>
          <w:rFonts w:cstheme="minorHAnsi"/>
          <w:sz w:val="22"/>
          <w:szCs w:val="22"/>
        </w:rPr>
      </w:pPr>
    </w:p>
    <w:sectPr w:rsidRPr="00671B11" w:rsidR="0012634A" w:rsidSect="00671B11">
      <w:headerReference w:type="default" r:id="rId23"/>
      <w:footerReference w:type="default" r:id="rId24"/>
      <w:pgSz w:w="12240" w:h="15840" w:orient="portrait"/>
      <w:pgMar w:top="1440" w:right="1080" w:bottom="1170" w:left="108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nitials="MB" w:author="Mike Benchimol" w:date="2022-06-29T10:11:00Z" w:id="1">
    <w:p w:rsidR="00FC3A9B" w:rsidP="00E120A4" w:rsidRDefault="00FC3A9B" w14:paraId="7C68E93D" w14:textId="77777777">
      <w:pPr>
        <w:pStyle w:val="CommentText"/>
      </w:pPr>
      <w:r>
        <w:rPr>
          <w:rStyle w:val="CommentReference"/>
        </w:rPr>
        <w:annotationRef/>
      </w:r>
      <w:r>
        <w:t>Jason, will need your help to check the necessary tools</w:t>
      </w:r>
    </w:p>
  </w:comment>
  <w:comment w:initials="JH" w:author="Jason Hancock" w:date="2022-07-01T14:47:00Z" w:id="2">
    <w:p w:rsidR="002625F1" w:rsidP="00626794" w:rsidRDefault="002625F1" w14:paraId="32C37CD8" w14:textId="77777777">
      <w:pPr>
        <w:pStyle w:val="CommentText"/>
      </w:pPr>
      <w:r>
        <w:rPr>
          <w:rStyle w:val="CommentReference"/>
        </w:rPr>
        <w:annotationRef/>
      </w:r>
      <w:r>
        <w:t>Updated.  Not sure if ESD strap is needed?</w:t>
      </w:r>
    </w:p>
  </w:comment>
  <w:comment w:initials="MB" w:author="Mike Benchimol" w:date="2022-07-01T12:18:00Z" w:id="12">
    <w:p w:rsidR="00625246" w:rsidP="00E424D9" w:rsidRDefault="00625246" w14:paraId="11495E55" w14:textId="10994882">
      <w:pPr>
        <w:pStyle w:val="CommentText"/>
      </w:pPr>
      <w:r>
        <w:rPr>
          <w:rStyle w:val="CommentReference"/>
        </w:rPr>
        <w:annotationRef/>
      </w:r>
      <w:r>
        <w:t>Jason, see highlighted section</w:t>
      </w:r>
    </w:p>
  </w:comment>
  <w:comment w:initials="JH" w:author="Jason Hancock" w:date="2022-07-01T14:36:00Z" w:id="3">
    <w:p w:rsidR="00822961" w:rsidP="00D87B1F" w:rsidRDefault="00822961" w14:paraId="6DEC8458" w14:textId="77777777">
      <w:pPr>
        <w:pStyle w:val="CommentText"/>
      </w:pPr>
      <w:r>
        <w:rPr>
          <w:rStyle w:val="CommentReference"/>
        </w:rPr>
        <w:annotationRef/>
      </w:r>
      <w:r>
        <w:t>There is a cable tie mount attached with an M3 screw.  I added a notation for reference.  We can update the picture to clarify further if needed but this can be removed and reattached with the screw.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C68E93D" w15:done="1"/>
  <w15:commentEx w15:paraId="32C37CD8" w15:paraIdParent="7C68E93D" w15:done="1"/>
  <w15:commentEx w15:paraId="11495E55" w15:done="1"/>
  <w15:commentEx w15:paraId="6DEC8458" w15:paraIdParent="11495E5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6A3EC" w16cex:dateUtc="2022-06-29T17:11:00Z"/>
  <w16cex:commentExtensible w16cex:durableId="26698770" w16cex:dateUtc="2022-07-01T21:47:00Z"/>
  <w16cex:commentExtensible w16cex:durableId="266964AF" w16cex:dateUtc="2022-07-01T19:18:00Z"/>
  <w16cex:commentExtensible w16cex:durableId="266984E3" w16cex:dateUtc="2022-07-01T2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C68E93D" w16cid:durableId="2666A3EC"/>
  <w16cid:commentId w16cid:paraId="32C37CD8" w16cid:durableId="26698770"/>
  <w16cid:commentId w16cid:paraId="11495E55" w16cid:durableId="266964AF"/>
  <w16cid:commentId w16cid:paraId="6DEC8458" w16cid:durableId="266984E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02140" w:rsidP="00227996" w:rsidRDefault="00E02140" w14:paraId="335AB65E" w14:textId="77777777">
      <w:pPr>
        <w:spacing w:after="0" w:line="240" w:lineRule="auto"/>
      </w:pPr>
      <w:r>
        <w:separator/>
      </w:r>
    </w:p>
  </w:endnote>
  <w:endnote w:type="continuationSeparator" w:id="0">
    <w:p w:rsidR="00E02140" w:rsidP="00227996" w:rsidRDefault="00E02140" w14:paraId="08852F27" w14:textId="77777777">
      <w:pPr>
        <w:spacing w:after="0" w:line="240" w:lineRule="auto"/>
      </w:pPr>
      <w:r>
        <w:continuationSeparator/>
      </w:r>
    </w:p>
  </w:endnote>
  <w:endnote w:type="continuationNotice" w:id="1">
    <w:p w:rsidR="00E02140" w:rsidRDefault="00E02140" w14:paraId="4986520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71B11" w:rsidR="00FD6EE5" w:rsidRDefault="003540A7" w14:paraId="0DB9F730" w14:textId="3A9B4AD1">
    <w:pPr>
      <w:pStyle w:val="Footer"/>
      <w:jc w:val="right"/>
      <w:rPr>
        <w:rFonts w:ascii="Arial" w:hAnsi="Arial" w:cs="Arial"/>
        <w:sz w:val="22"/>
        <w:szCs w:val="22"/>
      </w:rPr>
    </w:pPr>
    <w:r w:rsidRPr="00671B11">
      <w:rPr>
        <w:rFonts w:ascii="Arial" w:hAnsi="Arial" w:cs="Arial"/>
        <w:noProof/>
        <w:sz w:val="22"/>
        <w:szCs w:val="22"/>
      </w:rPr>
      <w:t xml:space="preserve">Page </w:t>
    </w:r>
    <w:r w:rsidRPr="00671B11">
      <w:rPr>
        <w:rFonts w:ascii="Arial" w:hAnsi="Arial" w:cs="Arial"/>
        <w:b/>
        <w:bCs/>
        <w:noProof/>
        <w:sz w:val="22"/>
        <w:szCs w:val="22"/>
      </w:rPr>
      <w:fldChar w:fldCharType="begin"/>
    </w:r>
    <w:r w:rsidRPr="00671B11">
      <w:rPr>
        <w:rFonts w:ascii="Arial" w:hAnsi="Arial" w:cs="Arial"/>
        <w:b/>
        <w:bCs/>
        <w:noProof/>
        <w:sz w:val="22"/>
        <w:szCs w:val="22"/>
      </w:rPr>
      <w:instrText xml:space="preserve"> PAGE  \* Arabic  \* MERGEFORMAT </w:instrText>
    </w:r>
    <w:r w:rsidRPr="00671B11">
      <w:rPr>
        <w:rFonts w:ascii="Arial" w:hAnsi="Arial" w:cs="Arial"/>
        <w:b/>
        <w:bCs/>
        <w:noProof/>
        <w:sz w:val="22"/>
        <w:szCs w:val="22"/>
      </w:rPr>
      <w:fldChar w:fldCharType="separate"/>
    </w:r>
    <w:r w:rsidRPr="00671B11">
      <w:rPr>
        <w:rFonts w:ascii="Arial" w:hAnsi="Arial" w:cs="Arial"/>
        <w:b/>
        <w:bCs/>
        <w:noProof/>
        <w:sz w:val="22"/>
        <w:szCs w:val="22"/>
      </w:rPr>
      <w:t>1</w:t>
    </w:r>
    <w:r w:rsidRPr="00671B11">
      <w:rPr>
        <w:rFonts w:ascii="Arial" w:hAnsi="Arial" w:cs="Arial"/>
        <w:b/>
        <w:bCs/>
        <w:noProof/>
        <w:sz w:val="22"/>
        <w:szCs w:val="22"/>
      </w:rPr>
      <w:fldChar w:fldCharType="end"/>
    </w:r>
    <w:r w:rsidRPr="00671B11">
      <w:rPr>
        <w:rFonts w:ascii="Arial" w:hAnsi="Arial" w:cs="Arial"/>
        <w:noProof/>
        <w:sz w:val="22"/>
        <w:szCs w:val="22"/>
      </w:rPr>
      <w:t xml:space="preserve"> of </w:t>
    </w:r>
    <w:r w:rsidRPr="00671B11">
      <w:rPr>
        <w:rFonts w:ascii="Arial" w:hAnsi="Arial" w:cs="Arial"/>
        <w:b/>
        <w:bCs/>
        <w:noProof/>
        <w:sz w:val="22"/>
        <w:szCs w:val="22"/>
      </w:rPr>
      <w:fldChar w:fldCharType="begin"/>
    </w:r>
    <w:r w:rsidRPr="00671B11">
      <w:rPr>
        <w:rFonts w:ascii="Arial" w:hAnsi="Arial" w:cs="Arial"/>
        <w:b/>
        <w:bCs/>
        <w:noProof/>
        <w:sz w:val="22"/>
        <w:szCs w:val="22"/>
      </w:rPr>
      <w:instrText xml:space="preserve"> NUMPAGES  \* Arabic  \* MERGEFORMAT </w:instrText>
    </w:r>
    <w:r w:rsidRPr="00671B11">
      <w:rPr>
        <w:rFonts w:ascii="Arial" w:hAnsi="Arial" w:cs="Arial"/>
        <w:b/>
        <w:bCs/>
        <w:noProof/>
        <w:sz w:val="22"/>
        <w:szCs w:val="22"/>
      </w:rPr>
      <w:fldChar w:fldCharType="separate"/>
    </w:r>
    <w:r w:rsidRPr="00671B11">
      <w:rPr>
        <w:rFonts w:ascii="Arial" w:hAnsi="Arial" w:cs="Arial"/>
        <w:b/>
        <w:bCs/>
        <w:noProof/>
        <w:sz w:val="22"/>
        <w:szCs w:val="22"/>
      </w:rPr>
      <w:t>2</w:t>
    </w:r>
    <w:r w:rsidRPr="00671B11">
      <w:rPr>
        <w:rFonts w:ascii="Arial" w:hAnsi="Arial" w:cs="Arial"/>
        <w:b/>
        <w:bCs/>
        <w:noProof/>
        <w:sz w:val="22"/>
        <w:szCs w:val="22"/>
      </w:rPr>
      <w:fldChar w:fldCharType="end"/>
    </w:r>
  </w:p>
  <w:p w:rsidR="00FD6EE5" w:rsidRDefault="00FD6EE5" w14:paraId="4869F71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02140" w:rsidP="00227996" w:rsidRDefault="00E02140" w14:paraId="57DD87E6" w14:textId="77777777">
      <w:pPr>
        <w:spacing w:after="0" w:line="240" w:lineRule="auto"/>
      </w:pPr>
      <w:r>
        <w:separator/>
      </w:r>
    </w:p>
  </w:footnote>
  <w:footnote w:type="continuationSeparator" w:id="0">
    <w:p w:rsidR="00E02140" w:rsidP="00227996" w:rsidRDefault="00E02140" w14:paraId="42FAEB3A" w14:textId="77777777">
      <w:pPr>
        <w:spacing w:after="0" w:line="240" w:lineRule="auto"/>
      </w:pPr>
      <w:r>
        <w:continuationSeparator/>
      </w:r>
    </w:p>
  </w:footnote>
  <w:footnote w:type="continuationNotice" w:id="1">
    <w:p w:rsidR="00E02140" w:rsidRDefault="00E02140" w14:paraId="5011A08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mc:Ignorable="w14 w15 w16se w16cid w16 w16cex w16sdtdh wp14">
  <w:tbl>
    <w:tblPr>
      <w:tblStyle w:val="TableGrid"/>
      <w:tblW w:w="10075" w:type="dxa"/>
      <w:tblLayout w:type="fixed"/>
      <w:tblLook w:val="04A0" w:firstRow="1" w:lastRow="0" w:firstColumn="1" w:lastColumn="0" w:noHBand="0" w:noVBand="1"/>
    </w:tblPr>
    <w:tblGrid>
      <w:gridCol w:w="5215"/>
      <w:gridCol w:w="4590"/>
      <w:gridCol w:w="270"/>
    </w:tblGrid>
    <w:tr w:rsidR="008C66EF" w:rsidTr="000064CA" w14:paraId="14F34D8A" w14:textId="77777777">
      <w:tc>
        <w:tcPr>
          <w:tcW w:w="5215" w:type="dxa"/>
          <w:tcBorders>
            <w:right w:val="single" w:color="auto" w:sz="4" w:space="0"/>
          </w:tcBorders>
          <w:vAlign w:val="center"/>
        </w:tcPr>
        <w:p w:rsidRPr="000D17F9" w:rsidR="008C66EF" w:rsidP="00E70A24" w:rsidRDefault="008C66EF" w14:paraId="7AD80A0D" w14:textId="77777777">
          <w:pPr>
            <w:rPr>
              <w:rFonts w:ascii="Arial" w:hAnsi="Arial" w:cs="Arial"/>
              <w:b/>
            </w:rPr>
          </w:pPr>
          <w:r w:rsidRPr="000D17F9">
            <w:rPr>
              <w:rFonts w:ascii="Arial" w:hAnsi="Arial" w:cs="Arial"/>
              <w:noProof/>
            </w:rPr>
            <w:drawing>
              <wp:inline distT="0" distB="0" distL="0" distR="0" wp14:anchorId="32A96ACC" wp14:editId="2872EDCD">
                <wp:extent cx="3163253" cy="670749"/>
                <wp:effectExtent l="0" t="0" r="0" b="0"/>
                <wp:docPr id="240" name="圖片 1" descr="nanocellect_logo_biomed_2.jpg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200000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圖片 1" descr="nanocellect_logo_biomed_2.jpg">
                          <a:extLst>
                            <a:ext uri="{FF2B5EF4-FFF2-40B4-BE49-F238E27FC236}">
                              <a16:creationId xmlns:a16="http://schemas.microsoft.com/office/drawing/2014/main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3253" cy="670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0" w:type="dxa"/>
          <w:tcBorders>
            <w:top w:val="single" w:color="auto" w:sz="4" w:space="0"/>
            <w:left w:val="single" w:color="auto" w:sz="4" w:space="0"/>
            <w:bottom w:val="single" w:color="auto" w:sz="4" w:space="0"/>
            <w:right w:val="nil"/>
          </w:tcBorders>
          <w:vAlign w:val="center"/>
        </w:tcPr>
        <w:p w:rsidRPr="000D17F9" w:rsidR="0023202C" w:rsidP="00C26015" w:rsidRDefault="006253A6" w14:paraId="4D069AB2" w14:textId="6BE84C86">
          <w:pPr>
            <w:jc w:val="center"/>
            <w:rPr>
              <w:rFonts w:ascii="Arial" w:hAnsi="Arial" w:cs="Arial"/>
              <w:b/>
              <w:noProof/>
              <w:sz w:val="40"/>
              <w:szCs w:val="40"/>
            </w:rPr>
          </w:pPr>
          <w:r w:rsidRPr="000D17F9">
            <w:rPr>
              <w:rFonts w:ascii="Arial" w:hAnsi="Arial" w:cs="Arial"/>
              <w:b/>
              <w:noProof/>
              <w:sz w:val="40"/>
              <w:szCs w:val="40"/>
            </w:rPr>
            <w:t>Procedure</w:t>
          </w:r>
        </w:p>
      </w:tc>
      <w:tc>
        <w:tcPr>
          <w:tcW w:w="270" w:type="dxa"/>
          <w:tcBorders>
            <w:top w:val="single" w:color="auto" w:sz="4" w:space="0"/>
            <w:left w:val="nil"/>
            <w:bottom w:val="single" w:color="auto" w:sz="4" w:space="0"/>
            <w:right w:val="single" w:color="auto" w:sz="4" w:space="0"/>
          </w:tcBorders>
          <w:vAlign w:val="center"/>
        </w:tcPr>
        <w:p w:rsidRPr="000D17F9" w:rsidR="008C66EF" w:rsidP="0023202C" w:rsidRDefault="008C66EF" w14:paraId="11696FD1" w14:textId="77777777">
          <w:pPr>
            <w:rPr>
              <w:rFonts w:ascii="Arial" w:hAnsi="Arial" w:cs="Arial"/>
              <w:noProof/>
            </w:rPr>
          </w:pPr>
        </w:p>
      </w:tc>
    </w:tr>
    <w:tr w:rsidR="00736C10" w:rsidTr="000052D5" w14:paraId="02DB9490" w14:textId="77777777">
      <w:tc>
        <w:tcPr>
          <w:tcW w:w="5215" w:type="dxa"/>
          <w:tcBorders>
            <w:right w:val="single" w:color="auto" w:sz="4" w:space="0"/>
          </w:tcBorders>
          <w:vAlign w:val="center"/>
        </w:tcPr>
        <w:p w:rsidRPr="000D17F9" w:rsidR="00736C10" w:rsidP="00E70A24" w:rsidRDefault="00F930B4" w14:paraId="58DA8329" w14:textId="04CAEBD0">
          <w:pPr>
            <w:rPr>
              <w:rFonts w:ascii="Arial" w:hAnsi="Arial" w:cs="Arial"/>
              <w:noProof/>
              <w:sz w:val="20"/>
              <w:szCs w:val="20"/>
            </w:rPr>
          </w:pPr>
          <w:r w:rsidRPr="00671B11">
            <w:rPr>
              <w:rFonts w:ascii="Arial" w:hAnsi="Arial" w:cs="Arial"/>
              <w:noProof/>
              <w:sz w:val="22"/>
              <w:szCs w:val="22"/>
            </w:rPr>
            <w:t xml:space="preserve">Version </w:t>
          </w:r>
          <w:r w:rsidR="00E16241">
            <w:rPr>
              <w:rFonts w:ascii="Arial" w:hAnsi="Arial" w:cs="Arial"/>
              <w:noProof/>
              <w:sz w:val="22"/>
              <w:szCs w:val="22"/>
            </w:rPr>
            <w:t>1.</w:t>
          </w:r>
          <w:r w:rsidR="00246E43">
            <w:rPr>
              <w:rFonts w:ascii="Arial" w:hAnsi="Arial" w:cs="Arial"/>
              <w:noProof/>
              <w:sz w:val="22"/>
              <w:szCs w:val="22"/>
            </w:rPr>
            <w:t>0</w:t>
          </w:r>
        </w:p>
      </w:tc>
      <w:tc>
        <w:tcPr>
          <w:tcW w:w="4860" w:type="dxa"/>
          <w:gridSpan w:val="2"/>
          <w:tc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</w:tcBorders>
          <w:vAlign w:val="center"/>
        </w:tcPr>
        <w:p w:rsidRPr="000064CA" w:rsidR="00736C10" w:rsidP="00264DEB" w:rsidRDefault="00736C10" w14:paraId="5F273CB0" w14:textId="6AAD52D5">
          <w:pPr>
            <w:rPr>
              <w:rFonts w:ascii="Arial" w:hAnsi="Arial" w:cs="Arial"/>
              <w:noProof/>
              <w:sz w:val="20"/>
              <w:szCs w:val="20"/>
            </w:rPr>
          </w:pPr>
          <w:r w:rsidRPr="000064CA">
            <w:rPr>
              <w:rFonts w:ascii="Arial" w:hAnsi="Arial" w:cs="Arial"/>
              <w:noProof/>
              <w:sz w:val="22"/>
              <w:szCs w:val="22"/>
            </w:rPr>
            <w:t xml:space="preserve">Title: </w:t>
          </w:r>
          <w:r w:rsidR="00F930B4">
            <w:rPr>
              <w:rFonts w:ascii="Arial" w:hAnsi="Arial" w:cs="Arial"/>
              <w:noProof/>
              <w:sz w:val="22"/>
              <w:szCs w:val="22"/>
            </w:rPr>
            <w:t xml:space="preserve">WOLF </w:t>
          </w:r>
          <w:r w:rsidR="00246E43">
            <w:rPr>
              <w:rFonts w:ascii="Arial" w:hAnsi="Arial" w:cs="Arial"/>
              <w:noProof/>
              <w:sz w:val="22"/>
              <w:szCs w:val="22"/>
            </w:rPr>
            <w:t xml:space="preserve">G2 </w:t>
          </w:r>
          <w:r w:rsidR="00FC3A9B">
            <w:rPr>
              <w:rFonts w:ascii="Arial" w:hAnsi="Arial" w:cs="Arial"/>
              <w:noProof/>
              <w:sz w:val="22"/>
              <w:szCs w:val="22"/>
            </w:rPr>
            <w:t>XYZ Stage R</w:t>
          </w:r>
          <w:r w:rsidR="00F930B4">
            <w:rPr>
              <w:rFonts w:ascii="Arial" w:hAnsi="Arial" w:cs="Arial"/>
              <w:noProof/>
              <w:sz w:val="22"/>
              <w:szCs w:val="22"/>
            </w:rPr>
            <w:t>eplacement</w:t>
          </w:r>
        </w:p>
      </w:tc>
    </w:tr>
  </w:tbl>
  <w:p w:rsidR="008C66EF" w:rsidRDefault="008C66EF" w14:paraId="2DB5181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5A15"/>
    <w:multiLevelType w:val="hybridMultilevel"/>
    <w:tmpl w:val="E3D06688"/>
    <w:lvl w:ilvl="0" w:tplc="EE6AF80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eastAsiaTheme="minorEastAsi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082"/>
    <w:multiLevelType w:val="hybridMultilevel"/>
    <w:tmpl w:val="98104B5A"/>
    <w:lvl w:ilvl="0" w:tplc="633EA8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D31A2F"/>
    <w:multiLevelType w:val="hybridMultilevel"/>
    <w:tmpl w:val="8F3C84BE"/>
    <w:lvl w:ilvl="0" w:tplc="DAEC4B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AB3227"/>
    <w:multiLevelType w:val="hybridMultilevel"/>
    <w:tmpl w:val="5DA63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46FC6"/>
    <w:multiLevelType w:val="multilevel"/>
    <w:tmpl w:val="AE28E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035B53"/>
    <w:multiLevelType w:val="multilevel"/>
    <w:tmpl w:val="82F200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0117D26"/>
    <w:multiLevelType w:val="hybridMultilevel"/>
    <w:tmpl w:val="2A36A6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51D2C"/>
    <w:multiLevelType w:val="hybridMultilevel"/>
    <w:tmpl w:val="D50E0D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4978AB"/>
    <w:multiLevelType w:val="multilevel"/>
    <w:tmpl w:val="D624CED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  <w:bCs w:val="0"/>
        <w:u w:val="no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u w:val="none"/>
      </w:rPr>
    </w:lvl>
  </w:abstractNum>
  <w:abstractNum w:abstractNumId="9" w15:restartNumberingAfterBreak="0">
    <w:nsid w:val="14A66787"/>
    <w:multiLevelType w:val="hybridMultilevel"/>
    <w:tmpl w:val="C9A42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134988"/>
    <w:multiLevelType w:val="multilevel"/>
    <w:tmpl w:val="4322D026"/>
    <w:lvl w:ilvl="0">
      <w:start w:val="1"/>
      <w:numFmt w:val="decimal"/>
      <w:lvlText w:val="%1."/>
      <w:lvlJc w:val="right"/>
      <w:pPr>
        <w:ind w:left="720" w:hanging="360"/>
      </w:pPr>
      <w:rPr>
        <w:rFonts w:ascii="Arial" w:hAnsi="Arial" w:eastAsia="Arial" w:cs="Arial"/>
        <w:b/>
        <w:color w:val="000000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hAnsi="Arial" w:eastAsia="Arial" w:cs="Arial"/>
        <w:b w:val="0"/>
        <w:color w:val="00000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D557CE9"/>
    <w:multiLevelType w:val="hybridMultilevel"/>
    <w:tmpl w:val="A88457A6"/>
    <w:lvl w:ilvl="0" w:tplc="04090001">
      <w:start w:val="1"/>
      <w:numFmt w:val="bullet"/>
      <w:lvlText w:val=""/>
      <w:lvlJc w:val="left"/>
      <w:pPr>
        <w:ind w:left="76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abstractNum w:abstractNumId="12" w15:restartNumberingAfterBreak="0">
    <w:nsid w:val="237E4F2D"/>
    <w:multiLevelType w:val="hybridMultilevel"/>
    <w:tmpl w:val="B552C2CA"/>
    <w:lvl w:ilvl="0" w:tplc="F3EEAC70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 w15:restartNumberingAfterBreak="0">
    <w:nsid w:val="28CA0AAF"/>
    <w:multiLevelType w:val="hybridMultilevel"/>
    <w:tmpl w:val="6D4A2104"/>
    <w:lvl w:ilvl="0" w:tplc="DEFE489E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eastAsiaTheme="minorEastAsia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C33CC5"/>
    <w:multiLevelType w:val="hybridMultilevel"/>
    <w:tmpl w:val="21C4A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30F15"/>
    <w:multiLevelType w:val="hybridMultilevel"/>
    <w:tmpl w:val="C0C83B6E"/>
    <w:lvl w:ilvl="0" w:tplc="AA04EE34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38031C78"/>
    <w:multiLevelType w:val="hybridMultilevel"/>
    <w:tmpl w:val="DB909EC6"/>
    <w:lvl w:ilvl="0" w:tplc="04090001">
      <w:start w:val="1"/>
      <w:numFmt w:val="bullet"/>
      <w:lvlText w:val=""/>
      <w:lvlJc w:val="left"/>
      <w:pPr>
        <w:ind w:left="112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hint="default" w:ascii="Wingdings" w:hAnsi="Wingdings"/>
      </w:rPr>
    </w:lvl>
  </w:abstractNum>
  <w:abstractNum w:abstractNumId="17" w15:restartNumberingAfterBreak="0">
    <w:nsid w:val="41504CA7"/>
    <w:multiLevelType w:val="hybridMultilevel"/>
    <w:tmpl w:val="21C4A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97E2A"/>
    <w:multiLevelType w:val="hybridMultilevel"/>
    <w:tmpl w:val="9438D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F842DF"/>
    <w:multiLevelType w:val="hybridMultilevel"/>
    <w:tmpl w:val="5120B8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7409CF"/>
    <w:multiLevelType w:val="hybridMultilevel"/>
    <w:tmpl w:val="E88A9C4C"/>
    <w:lvl w:ilvl="0" w:tplc="C07CD3C4">
      <w:start w:val="1"/>
      <w:numFmt w:val="bullet"/>
      <w:lvlText w:val="□"/>
      <w:lvlJc w:val="left"/>
      <w:pPr>
        <w:ind w:left="1080" w:hanging="360"/>
      </w:pPr>
      <w:rPr>
        <w:rFonts w:hint="default" w:ascii="Abadi" w:hAnsi="Aba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85E0BD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F455989"/>
    <w:multiLevelType w:val="multilevel"/>
    <w:tmpl w:val="5252AA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hint="default" w:ascii="Symbol" w:hAnsi="Symbol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11855D8"/>
    <w:multiLevelType w:val="hybridMultilevel"/>
    <w:tmpl w:val="11FA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F86CFD"/>
    <w:multiLevelType w:val="hybridMultilevel"/>
    <w:tmpl w:val="11FA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FD05A8"/>
    <w:multiLevelType w:val="hybridMultilevel"/>
    <w:tmpl w:val="B8F40C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E15395"/>
    <w:multiLevelType w:val="hybridMultilevel"/>
    <w:tmpl w:val="32DECB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5C56AE"/>
    <w:multiLevelType w:val="multilevel"/>
    <w:tmpl w:val="36D29B4A"/>
    <w:lvl w:ilvl="0">
      <w:start w:val="1"/>
      <w:numFmt w:val="decimal"/>
      <w:pStyle w:val="Heading1"/>
      <w:lvlText w:val="%1.0"/>
      <w:lvlJc w:val="left"/>
      <w:pPr>
        <w:ind w:left="720" w:hanging="360"/>
      </w:pPr>
      <w:rPr>
        <w:rFonts w:hint="default"/>
        <w:b/>
        <w:bCs w:val="0"/>
        <w:i w:val="0"/>
        <w:iCs w:val="0"/>
        <w:color w:val="auto"/>
        <w:u w:val="no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u w:val="none"/>
      </w:rPr>
    </w:lvl>
  </w:abstractNum>
  <w:abstractNum w:abstractNumId="28" w15:restartNumberingAfterBreak="0">
    <w:nsid w:val="5B4B141F"/>
    <w:multiLevelType w:val="hybridMultilevel"/>
    <w:tmpl w:val="9FD055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963FCB"/>
    <w:multiLevelType w:val="hybridMultilevel"/>
    <w:tmpl w:val="20FCC57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03105AE"/>
    <w:multiLevelType w:val="hybridMultilevel"/>
    <w:tmpl w:val="11FA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C47297"/>
    <w:multiLevelType w:val="hybridMultilevel"/>
    <w:tmpl w:val="E80C9E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723B41"/>
    <w:multiLevelType w:val="hybridMultilevel"/>
    <w:tmpl w:val="DD28F4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6A50D00"/>
    <w:multiLevelType w:val="multilevel"/>
    <w:tmpl w:val="1F1CFAC2"/>
    <w:lvl w:ilvl="0">
      <w:start w:val="1"/>
      <w:numFmt w:val="decimal"/>
      <w:lvlText w:val="%1"/>
      <w:lvlJc w:val="left"/>
      <w:pPr>
        <w:ind w:left="612" w:hanging="432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i w:val="0"/>
        <w:color w:val="00B050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68EB4E4B"/>
    <w:multiLevelType w:val="hybridMultilevel"/>
    <w:tmpl w:val="262231B6"/>
    <w:lvl w:ilvl="0" w:tplc="5C3033A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eastAsiaTheme="minor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83D24"/>
    <w:multiLevelType w:val="hybridMultilevel"/>
    <w:tmpl w:val="D882AB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9768AA"/>
    <w:multiLevelType w:val="hybridMultilevel"/>
    <w:tmpl w:val="0BCE293C"/>
    <w:lvl w:ilvl="0" w:tplc="6F769FB2">
      <w:start w:val="1"/>
      <w:numFmt w:val="bullet"/>
      <w:lvlText w:val="-"/>
      <w:lvlJc w:val="left"/>
      <w:pPr>
        <w:ind w:left="405" w:hanging="360"/>
      </w:pPr>
      <w:rPr>
        <w:rFonts w:hint="default" w:ascii="Calibri" w:hAnsi="Calibri" w:eastAsia="Times New Roman" w:cs="Calibri"/>
      </w:rPr>
    </w:lvl>
    <w:lvl w:ilvl="1" w:tplc="04090003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37" w15:restartNumberingAfterBreak="0">
    <w:nsid w:val="73D8676D"/>
    <w:multiLevelType w:val="hybridMultilevel"/>
    <w:tmpl w:val="27D68B72"/>
    <w:lvl w:ilvl="0" w:tplc="F94EED4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eastAsiaTheme="minorEastAsia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DB770B"/>
    <w:multiLevelType w:val="hybridMultilevel"/>
    <w:tmpl w:val="8932D51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8AB1818"/>
    <w:multiLevelType w:val="hybridMultilevel"/>
    <w:tmpl w:val="132E0D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6B2CCB"/>
    <w:multiLevelType w:val="multilevel"/>
    <w:tmpl w:val="D624CED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  <w:bCs w:val="0"/>
        <w:u w:val="non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u w:val="none"/>
      </w:rPr>
    </w:lvl>
  </w:abstractNum>
  <w:abstractNum w:abstractNumId="41" w15:restartNumberingAfterBreak="0">
    <w:nsid w:val="7BD738DC"/>
    <w:multiLevelType w:val="multilevel"/>
    <w:tmpl w:val="38940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DB8428C"/>
    <w:multiLevelType w:val="hybridMultilevel"/>
    <w:tmpl w:val="47DAD98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57108849">
    <w:abstractNumId w:val="3"/>
  </w:num>
  <w:num w:numId="2" w16cid:durableId="316616588">
    <w:abstractNumId w:val="27"/>
  </w:num>
  <w:num w:numId="3" w16cid:durableId="706414368">
    <w:abstractNumId w:val="8"/>
  </w:num>
  <w:num w:numId="4" w16cid:durableId="1006438513">
    <w:abstractNumId w:val="40"/>
  </w:num>
  <w:num w:numId="5" w16cid:durableId="1794591740">
    <w:abstractNumId w:val="20"/>
  </w:num>
  <w:num w:numId="6" w16cid:durableId="623073833">
    <w:abstractNumId w:val="42"/>
  </w:num>
  <w:num w:numId="7" w16cid:durableId="651720922">
    <w:abstractNumId w:val="38"/>
  </w:num>
  <w:num w:numId="8" w16cid:durableId="1838500192">
    <w:abstractNumId w:val="35"/>
  </w:num>
  <w:num w:numId="9" w16cid:durableId="1578704352">
    <w:abstractNumId w:val="31"/>
  </w:num>
  <w:num w:numId="10" w16cid:durableId="478494824">
    <w:abstractNumId w:val="26"/>
  </w:num>
  <w:num w:numId="11" w16cid:durableId="65542985">
    <w:abstractNumId w:val="10"/>
  </w:num>
  <w:num w:numId="12" w16cid:durableId="693534661">
    <w:abstractNumId w:val="41"/>
  </w:num>
  <w:num w:numId="13" w16cid:durableId="2069914838">
    <w:abstractNumId w:val="36"/>
  </w:num>
  <w:num w:numId="14" w16cid:durableId="1294168532">
    <w:abstractNumId w:val="5"/>
  </w:num>
  <w:num w:numId="15" w16cid:durableId="445737724">
    <w:abstractNumId w:val="11"/>
  </w:num>
  <w:num w:numId="16" w16cid:durableId="353845844">
    <w:abstractNumId w:val="16"/>
  </w:num>
  <w:num w:numId="17" w16cid:durableId="1907379111">
    <w:abstractNumId w:val="21"/>
  </w:num>
  <w:num w:numId="18" w16cid:durableId="237638971">
    <w:abstractNumId w:val="22"/>
  </w:num>
  <w:num w:numId="19" w16cid:durableId="596257115">
    <w:abstractNumId w:val="29"/>
  </w:num>
  <w:num w:numId="20" w16cid:durableId="662202435">
    <w:abstractNumId w:val="32"/>
  </w:num>
  <w:num w:numId="21" w16cid:durableId="983895971">
    <w:abstractNumId w:val="7"/>
  </w:num>
  <w:num w:numId="22" w16cid:durableId="2048486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91090022">
    <w:abstractNumId w:val="12"/>
  </w:num>
  <w:num w:numId="24" w16cid:durableId="962734593">
    <w:abstractNumId w:val="37"/>
  </w:num>
  <w:num w:numId="25" w16cid:durableId="1951011547">
    <w:abstractNumId w:val="23"/>
  </w:num>
  <w:num w:numId="26" w16cid:durableId="2090349849">
    <w:abstractNumId w:val="24"/>
  </w:num>
  <w:num w:numId="27" w16cid:durableId="1725828682">
    <w:abstractNumId w:val="39"/>
  </w:num>
  <w:num w:numId="28" w16cid:durableId="1389645707">
    <w:abstractNumId w:val="33"/>
  </w:num>
  <w:num w:numId="29" w16cid:durableId="2036225966">
    <w:abstractNumId w:val="33"/>
    <w:lvlOverride w:ilvl="0">
      <w:startOverride w:val="4"/>
    </w:lvlOverride>
    <w:lvlOverride w:ilvl="1">
      <w:startOverride w:val="1"/>
    </w:lvlOverride>
  </w:num>
  <w:num w:numId="30" w16cid:durableId="353656602">
    <w:abstractNumId w:val="0"/>
  </w:num>
  <w:num w:numId="31" w16cid:durableId="1467629262">
    <w:abstractNumId w:val="30"/>
  </w:num>
  <w:num w:numId="32" w16cid:durableId="1102990538">
    <w:abstractNumId w:val="18"/>
  </w:num>
  <w:num w:numId="33" w16cid:durableId="1563297182">
    <w:abstractNumId w:val="6"/>
  </w:num>
  <w:num w:numId="34" w16cid:durableId="2057966488">
    <w:abstractNumId w:val="19"/>
  </w:num>
  <w:num w:numId="35" w16cid:durableId="1286539416">
    <w:abstractNumId w:val="25"/>
  </w:num>
  <w:num w:numId="36" w16cid:durableId="245264413">
    <w:abstractNumId w:val="13"/>
  </w:num>
  <w:num w:numId="37" w16cid:durableId="1505895325">
    <w:abstractNumId w:val="14"/>
  </w:num>
  <w:num w:numId="38" w16cid:durableId="467405247">
    <w:abstractNumId w:val="17"/>
  </w:num>
  <w:num w:numId="39" w16cid:durableId="645475008">
    <w:abstractNumId w:val="34"/>
  </w:num>
  <w:num w:numId="40" w16cid:durableId="2099984360">
    <w:abstractNumId w:val="2"/>
  </w:num>
  <w:num w:numId="41" w16cid:durableId="1688943967">
    <w:abstractNumId w:val="1"/>
  </w:num>
  <w:num w:numId="42" w16cid:durableId="30497412">
    <w:abstractNumId w:val="9"/>
  </w:num>
  <w:num w:numId="43" w16cid:durableId="1600063398">
    <w:abstractNumId w:val="27"/>
  </w:num>
  <w:num w:numId="44" w16cid:durableId="1034774070">
    <w:abstractNumId w:val="27"/>
  </w:num>
  <w:num w:numId="45" w16cid:durableId="87888461">
    <w:abstractNumId w:val="27"/>
  </w:num>
  <w:num w:numId="46" w16cid:durableId="1647201892">
    <w:abstractNumId w:val="15"/>
  </w:num>
  <w:num w:numId="47" w16cid:durableId="337393079">
    <w:abstractNumId w:val="28"/>
  </w:num>
  <w:num w:numId="48" w16cid:durableId="100076328">
    <w:abstractNumId w:val="27"/>
  </w:num>
  <w:num w:numId="49" w16cid:durableId="895820304">
    <w:abstractNumId w:val="27"/>
  </w:num>
  <w:num w:numId="50" w16cid:durableId="1750492790">
    <w:abstractNumId w:val="27"/>
  </w:num>
  <w:num w:numId="51" w16cid:durableId="1883906927">
    <w:abstractNumId w:val="27"/>
  </w:num>
  <w:numIdMacAtCleanup w:val="5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ke Benchimol">
    <w15:presenceInfo w15:providerId="None" w15:userId="Mike Benchimol"/>
  </w15:person>
  <w15:person w15:author="Jason Hancock">
    <w15:presenceInfo w15:providerId="AD" w15:userId="S::jason.hancock@nanocellect.com::d1640414-0718-43dc-85c4-d9a27cc98b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dirty"/>
  <w:trackRevisions w:val="true"/>
  <w:defaultTabStop w:val="288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996"/>
    <w:rsid w:val="00003062"/>
    <w:rsid w:val="000064CA"/>
    <w:rsid w:val="000069E8"/>
    <w:rsid w:val="00013250"/>
    <w:rsid w:val="00015E11"/>
    <w:rsid w:val="000169DF"/>
    <w:rsid w:val="00020A01"/>
    <w:rsid w:val="00024BE0"/>
    <w:rsid w:val="00025C24"/>
    <w:rsid w:val="00026F33"/>
    <w:rsid w:val="00030DF1"/>
    <w:rsid w:val="0003450E"/>
    <w:rsid w:val="00034D8C"/>
    <w:rsid w:val="00037EB2"/>
    <w:rsid w:val="00040195"/>
    <w:rsid w:val="00041E74"/>
    <w:rsid w:val="00042CC7"/>
    <w:rsid w:val="0004661B"/>
    <w:rsid w:val="000513F5"/>
    <w:rsid w:val="00052FA3"/>
    <w:rsid w:val="000565EF"/>
    <w:rsid w:val="00061DE2"/>
    <w:rsid w:val="00064FA5"/>
    <w:rsid w:val="00066249"/>
    <w:rsid w:val="00066433"/>
    <w:rsid w:val="00066791"/>
    <w:rsid w:val="00066AB0"/>
    <w:rsid w:val="0007082F"/>
    <w:rsid w:val="000738E0"/>
    <w:rsid w:val="000739BE"/>
    <w:rsid w:val="00074560"/>
    <w:rsid w:val="000752C6"/>
    <w:rsid w:val="00076A2E"/>
    <w:rsid w:val="000866C9"/>
    <w:rsid w:val="00093501"/>
    <w:rsid w:val="00093B33"/>
    <w:rsid w:val="00096B2F"/>
    <w:rsid w:val="000A0441"/>
    <w:rsid w:val="000A3860"/>
    <w:rsid w:val="000A500A"/>
    <w:rsid w:val="000A695D"/>
    <w:rsid w:val="000A75AD"/>
    <w:rsid w:val="000B39D4"/>
    <w:rsid w:val="000B4A0E"/>
    <w:rsid w:val="000B4E2A"/>
    <w:rsid w:val="000B711E"/>
    <w:rsid w:val="000C4B87"/>
    <w:rsid w:val="000C5575"/>
    <w:rsid w:val="000C559B"/>
    <w:rsid w:val="000D17F9"/>
    <w:rsid w:val="000D1946"/>
    <w:rsid w:val="000D1A53"/>
    <w:rsid w:val="000D5CC0"/>
    <w:rsid w:val="000D64E1"/>
    <w:rsid w:val="000D7E43"/>
    <w:rsid w:val="000E5C4F"/>
    <w:rsid w:val="000E702E"/>
    <w:rsid w:val="000E7B02"/>
    <w:rsid w:val="000E7CDA"/>
    <w:rsid w:val="000F3AC5"/>
    <w:rsid w:val="000F68C7"/>
    <w:rsid w:val="0010159C"/>
    <w:rsid w:val="0010335E"/>
    <w:rsid w:val="00105DF7"/>
    <w:rsid w:val="00105F23"/>
    <w:rsid w:val="00106A21"/>
    <w:rsid w:val="001110F3"/>
    <w:rsid w:val="001130CB"/>
    <w:rsid w:val="00115D44"/>
    <w:rsid w:val="00115D47"/>
    <w:rsid w:val="00115EC2"/>
    <w:rsid w:val="001177C8"/>
    <w:rsid w:val="0012634A"/>
    <w:rsid w:val="00127399"/>
    <w:rsid w:val="00132FEB"/>
    <w:rsid w:val="00135057"/>
    <w:rsid w:val="00136EC5"/>
    <w:rsid w:val="001371C5"/>
    <w:rsid w:val="00140473"/>
    <w:rsid w:val="001441DD"/>
    <w:rsid w:val="001451AA"/>
    <w:rsid w:val="00146612"/>
    <w:rsid w:val="00147D8F"/>
    <w:rsid w:val="00151525"/>
    <w:rsid w:val="00156551"/>
    <w:rsid w:val="00157363"/>
    <w:rsid w:val="00161C0F"/>
    <w:rsid w:val="0016207B"/>
    <w:rsid w:val="001662DF"/>
    <w:rsid w:val="00170E52"/>
    <w:rsid w:val="00173AB1"/>
    <w:rsid w:val="0017737D"/>
    <w:rsid w:val="00180B37"/>
    <w:rsid w:val="00180E79"/>
    <w:rsid w:val="00182C13"/>
    <w:rsid w:val="0019008B"/>
    <w:rsid w:val="001A7364"/>
    <w:rsid w:val="001B3714"/>
    <w:rsid w:val="001B4634"/>
    <w:rsid w:val="001B5AE6"/>
    <w:rsid w:val="001C08AB"/>
    <w:rsid w:val="001C231A"/>
    <w:rsid w:val="001C288F"/>
    <w:rsid w:val="001C3FB0"/>
    <w:rsid w:val="001C5D02"/>
    <w:rsid w:val="001C5E43"/>
    <w:rsid w:val="001C600F"/>
    <w:rsid w:val="001C62F5"/>
    <w:rsid w:val="001D399E"/>
    <w:rsid w:val="001D5AFE"/>
    <w:rsid w:val="001D6718"/>
    <w:rsid w:val="001D7CC1"/>
    <w:rsid w:val="001E1141"/>
    <w:rsid w:val="001E153A"/>
    <w:rsid w:val="001E1E74"/>
    <w:rsid w:val="001E4CB8"/>
    <w:rsid w:val="001E4E49"/>
    <w:rsid w:val="001E5F74"/>
    <w:rsid w:val="001E76DE"/>
    <w:rsid w:val="001F38D5"/>
    <w:rsid w:val="001F3D81"/>
    <w:rsid w:val="001F65FC"/>
    <w:rsid w:val="00204ECD"/>
    <w:rsid w:val="002101F2"/>
    <w:rsid w:val="00212C98"/>
    <w:rsid w:val="00217A38"/>
    <w:rsid w:val="00217DA6"/>
    <w:rsid w:val="00220694"/>
    <w:rsid w:val="00223BF4"/>
    <w:rsid w:val="00225391"/>
    <w:rsid w:val="00227996"/>
    <w:rsid w:val="0023202C"/>
    <w:rsid w:val="00234DAB"/>
    <w:rsid w:val="0024089F"/>
    <w:rsid w:val="00246E43"/>
    <w:rsid w:val="00250FAD"/>
    <w:rsid w:val="00254B5B"/>
    <w:rsid w:val="002555C8"/>
    <w:rsid w:val="0025733A"/>
    <w:rsid w:val="00257B25"/>
    <w:rsid w:val="00260B17"/>
    <w:rsid w:val="002611CE"/>
    <w:rsid w:val="002625F1"/>
    <w:rsid w:val="00264DEB"/>
    <w:rsid w:val="0026653C"/>
    <w:rsid w:val="00266874"/>
    <w:rsid w:val="00270715"/>
    <w:rsid w:val="0027139C"/>
    <w:rsid w:val="002713E2"/>
    <w:rsid w:val="00280432"/>
    <w:rsid w:val="00282E92"/>
    <w:rsid w:val="0028441A"/>
    <w:rsid w:val="002856F1"/>
    <w:rsid w:val="00285D4D"/>
    <w:rsid w:val="002873CF"/>
    <w:rsid w:val="00287AF9"/>
    <w:rsid w:val="00287C26"/>
    <w:rsid w:val="0029023A"/>
    <w:rsid w:val="00293100"/>
    <w:rsid w:val="00295D76"/>
    <w:rsid w:val="002A1DE5"/>
    <w:rsid w:val="002A2CD0"/>
    <w:rsid w:val="002A4108"/>
    <w:rsid w:val="002B02C0"/>
    <w:rsid w:val="002B353C"/>
    <w:rsid w:val="002B789D"/>
    <w:rsid w:val="002C2C4C"/>
    <w:rsid w:val="002C2D80"/>
    <w:rsid w:val="002C5878"/>
    <w:rsid w:val="002C5AB1"/>
    <w:rsid w:val="002D017F"/>
    <w:rsid w:val="002D12BB"/>
    <w:rsid w:val="002D1CF1"/>
    <w:rsid w:val="002D599F"/>
    <w:rsid w:val="002D6D4A"/>
    <w:rsid w:val="002D7AD3"/>
    <w:rsid w:val="002D7BDF"/>
    <w:rsid w:val="002E2EC6"/>
    <w:rsid w:val="002E3865"/>
    <w:rsid w:val="002E4D65"/>
    <w:rsid w:val="002F182A"/>
    <w:rsid w:val="002F37FD"/>
    <w:rsid w:val="002F3DD8"/>
    <w:rsid w:val="002F6962"/>
    <w:rsid w:val="002F6989"/>
    <w:rsid w:val="00303D4E"/>
    <w:rsid w:val="00305006"/>
    <w:rsid w:val="003106A5"/>
    <w:rsid w:val="0031444A"/>
    <w:rsid w:val="0031575A"/>
    <w:rsid w:val="00321982"/>
    <w:rsid w:val="003221B6"/>
    <w:rsid w:val="00323199"/>
    <w:rsid w:val="00323A1A"/>
    <w:rsid w:val="0032407C"/>
    <w:rsid w:val="00324D07"/>
    <w:rsid w:val="00326731"/>
    <w:rsid w:val="00330534"/>
    <w:rsid w:val="00330858"/>
    <w:rsid w:val="00330BEF"/>
    <w:rsid w:val="00330C59"/>
    <w:rsid w:val="003327F1"/>
    <w:rsid w:val="00332977"/>
    <w:rsid w:val="00333D60"/>
    <w:rsid w:val="00340FA9"/>
    <w:rsid w:val="00342382"/>
    <w:rsid w:val="00342720"/>
    <w:rsid w:val="00344BD1"/>
    <w:rsid w:val="0035040C"/>
    <w:rsid w:val="00351B83"/>
    <w:rsid w:val="003524DD"/>
    <w:rsid w:val="0035377B"/>
    <w:rsid w:val="003540A7"/>
    <w:rsid w:val="00357771"/>
    <w:rsid w:val="003606CA"/>
    <w:rsid w:val="00360D6B"/>
    <w:rsid w:val="00363F05"/>
    <w:rsid w:val="0037043E"/>
    <w:rsid w:val="00381186"/>
    <w:rsid w:val="00383CF2"/>
    <w:rsid w:val="003868D8"/>
    <w:rsid w:val="00386F9F"/>
    <w:rsid w:val="00387E07"/>
    <w:rsid w:val="003915C1"/>
    <w:rsid w:val="00392F7F"/>
    <w:rsid w:val="00393595"/>
    <w:rsid w:val="00393FDE"/>
    <w:rsid w:val="00394766"/>
    <w:rsid w:val="00395280"/>
    <w:rsid w:val="003A1743"/>
    <w:rsid w:val="003A49BB"/>
    <w:rsid w:val="003A6036"/>
    <w:rsid w:val="003A7351"/>
    <w:rsid w:val="003B6280"/>
    <w:rsid w:val="003B710B"/>
    <w:rsid w:val="003C1BA5"/>
    <w:rsid w:val="003C7E1C"/>
    <w:rsid w:val="003D204E"/>
    <w:rsid w:val="003D2AFA"/>
    <w:rsid w:val="003D51DB"/>
    <w:rsid w:val="003D6D90"/>
    <w:rsid w:val="003E1C6A"/>
    <w:rsid w:val="003E491C"/>
    <w:rsid w:val="003E7682"/>
    <w:rsid w:val="003F1126"/>
    <w:rsid w:val="003F62AC"/>
    <w:rsid w:val="004045A1"/>
    <w:rsid w:val="00405710"/>
    <w:rsid w:val="004116DF"/>
    <w:rsid w:val="00415664"/>
    <w:rsid w:val="004175C9"/>
    <w:rsid w:val="00422216"/>
    <w:rsid w:val="00423E53"/>
    <w:rsid w:val="0042437D"/>
    <w:rsid w:val="004267BB"/>
    <w:rsid w:val="004277D3"/>
    <w:rsid w:val="00427E05"/>
    <w:rsid w:val="00433ACB"/>
    <w:rsid w:val="0043516A"/>
    <w:rsid w:val="00435997"/>
    <w:rsid w:val="00435A67"/>
    <w:rsid w:val="00435E94"/>
    <w:rsid w:val="004362BE"/>
    <w:rsid w:val="00452848"/>
    <w:rsid w:val="00453665"/>
    <w:rsid w:val="00453A1B"/>
    <w:rsid w:val="004633B7"/>
    <w:rsid w:val="004656CC"/>
    <w:rsid w:val="00475215"/>
    <w:rsid w:val="00480E69"/>
    <w:rsid w:val="00483522"/>
    <w:rsid w:val="004840B5"/>
    <w:rsid w:val="004865A9"/>
    <w:rsid w:val="004A1D7B"/>
    <w:rsid w:val="004A465E"/>
    <w:rsid w:val="004A4E0F"/>
    <w:rsid w:val="004A5EAF"/>
    <w:rsid w:val="004C52F4"/>
    <w:rsid w:val="004C5BA7"/>
    <w:rsid w:val="004D0D95"/>
    <w:rsid w:val="004D42E9"/>
    <w:rsid w:val="004D6EEF"/>
    <w:rsid w:val="004E02DC"/>
    <w:rsid w:val="004E13BC"/>
    <w:rsid w:val="004E3089"/>
    <w:rsid w:val="004E3516"/>
    <w:rsid w:val="004E5E4F"/>
    <w:rsid w:val="004E629B"/>
    <w:rsid w:val="004E65EC"/>
    <w:rsid w:val="004F1BF9"/>
    <w:rsid w:val="004F319E"/>
    <w:rsid w:val="004F5AF0"/>
    <w:rsid w:val="0050180B"/>
    <w:rsid w:val="0050582E"/>
    <w:rsid w:val="00507A71"/>
    <w:rsid w:val="00513F21"/>
    <w:rsid w:val="005169F7"/>
    <w:rsid w:val="00517F00"/>
    <w:rsid w:val="00520147"/>
    <w:rsid w:val="005204CA"/>
    <w:rsid w:val="00521AEE"/>
    <w:rsid w:val="00523A6C"/>
    <w:rsid w:val="00525269"/>
    <w:rsid w:val="005255E4"/>
    <w:rsid w:val="00526210"/>
    <w:rsid w:val="005275AD"/>
    <w:rsid w:val="00527F27"/>
    <w:rsid w:val="00531B2B"/>
    <w:rsid w:val="00546BEC"/>
    <w:rsid w:val="00547D38"/>
    <w:rsid w:val="00547E7F"/>
    <w:rsid w:val="00552834"/>
    <w:rsid w:val="005579A6"/>
    <w:rsid w:val="00557ADC"/>
    <w:rsid w:val="00563CE5"/>
    <w:rsid w:val="0056550C"/>
    <w:rsid w:val="00566ECA"/>
    <w:rsid w:val="005676C6"/>
    <w:rsid w:val="0057749C"/>
    <w:rsid w:val="005874F9"/>
    <w:rsid w:val="00587A03"/>
    <w:rsid w:val="00592CBD"/>
    <w:rsid w:val="005930C2"/>
    <w:rsid w:val="0059483E"/>
    <w:rsid w:val="005A25F7"/>
    <w:rsid w:val="005A5F02"/>
    <w:rsid w:val="005A6E97"/>
    <w:rsid w:val="005A7216"/>
    <w:rsid w:val="005A722C"/>
    <w:rsid w:val="005A76BB"/>
    <w:rsid w:val="005B132E"/>
    <w:rsid w:val="005B2184"/>
    <w:rsid w:val="005B26B9"/>
    <w:rsid w:val="005B2BDC"/>
    <w:rsid w:val="005B46B2"/>
    <w:rsid w:val="005B4C90"/>
    <w:rsid w:val="005C065A"/>
    <w:rsid w:val="005C5AD3"/>
    <w:rsid w:val="005C725C"/>
    <w:rsid w:val="005D16A9"/>
    <w:rsid w:val="005D5A4C"/>
    <w:rsid w:val="005E14AE"/>
    <w:rsid w:val="005F05E1"/>
    <w:rsid w:val="005F15F2"/>
    <w:rsid w:val="005F32C9"/>
    <w:rsid w:val="005F3AFD"/>
    <w:rsid w:val="005F4CE7"/>
    <w:rsid w:val="005F75F9"/>
    <w:rsid w:val="00600A1E"/>
    <w:rsid w:val="006022C7"/>
    <w:rsid w:val="00603400"/>
    <w:rsid w:val="006040D6"/>
    <w:rsid w:val="00606BA7"/>
    <w:rsid w:val="006078B5"/>
    <w:rsid w:val="006114C7"/>
    <w:rsid w:val="006157EB"/>
    <w:rsid w:val="00621006"/>
    <w:rsid w:val="0062176F"/>
    <w:rsid w:val="00625246"/>
    <w:rsid w:val="006253A6"/>
    <w:rsid w:val="00626794"/>
    <w:rsid w:val="00626DF2"/>
    <w:rsid w:val="00627CC3"/>
    <w:rsid w:val="0063107A"/>
    <w:rsid w:val="006351F6"/>
    <w:rsid w:val="00635B4B"/>
    <w:rsid w:val="006365D0"/>
    <w:rsid w:val="006408EF"/>
    <w:rsid w:val="0064129F"/>
    <w:rsid w:val="00641DC1"/>
    <w:rsid w:val="0065051B"/>
    <w:rsid w:val="00651ED8"/>
    <w:rsid w:val="00654F00"/>
    <w:rsid w:val="00655468"/>
    <w:rsid w:val="006621EB"/>
    <w:rsid w:val="00664EE2"/>
    <w:rsid w:val="00665291"/>
    <w:rsid w:val="00671B11"/>
    <w:rsid w:val="00676A76"/>
    <w:rsid w:val="00681240"/>
    <w:rsid w:val="006842F6"/>
    <w:rsid w:val="00685153"/>
    <w:rsid w:val="00686B5A"/>
    <w:rsid w:val="0069221A"/>
    <w:rsid w:val="0069344B"/>
    <w:rsid w:val="00693A11"/>
    <w:rsid w:val="00694075"/>
    <w:rsid w:val="0069504E"/>
    <w:rsid w:val="006A06F6"/>
    <w:rsid w:val="006B04EB"/>
    <w:rsid w:val="006B34AD"/>
    <w:rsid w:val="006B3DB2"/>
    <w:rsid w:val="006B7016"/>
    <w:rsid w:val="006C0AED"/>
    <w:rsid w:val="006C0DA7"/>
    <w:rsid w:val="006C2DF0"/>
    <w:rsid w:val="006C5729"/>
    <w:rsid w:val="006D1916"/>
    <w:rsid w:val="006D2BF3"/>
    <w:rsid w:val="006D3BA1"/>
    <w:rsid w:val="006D4673"/>
    <w:rsid w:val="006D6534"/>
    <w:rsid w:val="006D6F97"/>
    <w:rsid w:val="006D75AE"/>
    <w:rsid w:val="006E297C"/>
    <w:rsid w:val="006E5703"/>
    <w:rsid w:val="006F34FF"/>
    <w:rsid w:val="006F47BC"/>
    <w:rsid w:val="006F7D81"/>
    <w:rsid w:val="007022B1"/>
    <w:rsid w:val="00704D91"/>
    <w:rsid w:val="00713886"/>
    <w:rsid w:val="0071624A"/>
    <w:rsid w:val="00717695"/>
    <w:rsid w:val="00717DE7"/>
    <w:rsid w:val="007203C0"/>
    <w:rsid w:val="007343CA"/>
    <w:rsid w:val="007351FA"/>
    <w:rsid w:val="00736C10"/>
    <w:rsid w:val="00742744"/>
    <w:rsid w:val="0074535B"/>
    <w:rsid w:val="007514C3"/>
    <w:rsid w:val="0076453A"/>
    <w:rsid w:val="00764DE5"/>
    <w:rsid w:val="00764FAF"/>
    <w:rsid w:val="007719F4"/>
    <w:rsid w:val="00776C66"/>
    <w:rsid w:val="007802CE"/>
    <w:rsid w:val="0078413A"/>
    <w:rsid w:val="00784566"/>
    <w:rsid w:val="00786BC9"/>
    <w:rsid w:val="0079536A"/>
    <w:rsid w:val="007A2ADB"/>
    <w:rsid w:val="007A3036"/>
    <w:rsid w:val="007A38D4"/>
    <w:rsid w:val="007A4958"/>
    <w:rsid w:val="007B1122"/>
    <w:rsid w:val="007B3085"/>
    <w:rsid w:val="007C16A2"/>
    <w:rsid w:val="007C1BD0"/>
    <w:rsid w:val="007C41BA"/>
    <w:rsid w:val="007D04BB"/>
    <w:rsid w:val="007D589F"/>
    <w:rsid w:val="007D6F91"/>
    <w:rsid w:val="007D7D9D"/>
    <w:rsid w:val="007E05B1"/>
    <w:rsid w:val="007E2440"/>
    <w:rsid w:val="007E31CF"/>
    <w:rsid w:val="007E6B07"/>
    <w:rsid w:val="007F0945"/>
    <w:rsid w:val="00803052"/>
    <w:rsid w:val="00805F83"/>
    <w:rsid w:val="008069BB"/>
    <w:rsid w:val="00807A2C"/>
    <w:rsid w:val="008140BB"/>
    <w:rsid w:val="008161F2"/>
    <w:rsid w:val="008167DD"/>
    <w:rsid w:val="00816C6B"/>
    <w:rsid w:val="00821359"/>
    <w:rsid w:val="00822961"/>
    <w:rsid w:val="00831461"/>
    <w:rsid w:val="00832E7D"/>
    <w:rsid w:val="0084388E"/>
    <w:rsid w:val="00845EA6"/>
    <w:rsid w:val="00847714"/>
    <w:rsid w:val="0084791E"/>
    <w:rsid w:val="00847FDC"/>
    <w:rsid w:val="00851B63"/>
    <w:rsid w:val="008534B2"/>
    <w:rsid w:val="00853F9A"/>
    <w:rsid w:val="00861C07"/>
    <w:rsid w:val="008650BA"/>
    <w:rsid w:val="0086705F"/>
    <w:rsid w:val="00871FE3"/>
    <w:rsid w:val="00872560"/>
    <w:rsid w:val="00873A78"/>
    <w:rsid w:val="00873DD9"/>
    <w:rsid w:val="00876F8D"/>
    <w:rsid w:val="00886D47"/>
    <w:rsid w:val="00887F09"/>
    <w:rsid w:val="0089507B"/>
    <w:rsid w:val="00896184"/>
    <w:rsid w:val="008963D0"/>
    <w:rsid w:val="008A0001"/>
    <w:rsid w:val="008A3B81"/>
    <w:rsid w:val="008A46DD"/>
    <w:rsid w:val="008B33F2"/>
    <w:rsid w:val="008B4E2C"/>
    <w:rsid w:val="008B5146"/>
    <w:rsid w:val="008B6487"/>
    <w:rsid w:val="008C0162"/>
    <w:rsid w:val="008C221D"/>
    <w:rsid w:val="008C2342"/>
    <w:rsid w:val="008C66EF"/>
    <w:rsid w:val="008D14C7"/>
    <w:rsid w:val="008D1F5A"/>
    <w:rsid w:val="008D3C15"/>
    <w:rsid w:val="008D3D81"/>
    <w:rsid w:val="008D419B"/>
    <w:rsid w:val="008D4902"/>
    <w:rsid w:val="008D4BEA"/>
    <w:rsid w:val="008D5B42"/>
    <w:rsid w:val="008D5D03"/>
    <w:rsid w:val="008D7BC3"/>
    <w:rsid w:val="008E1768"/>
    <w:rsid w:val="008E3F18"/>
    <w:rsid w:val="008E5C91"/>
    <w:rsid w:val="008E653A"/>
    <w:rsid w:val="008F1634"/>
    <w:rsid w:val="008F47D4"/>
    <w:rsid w:val="008F7BFA"/>
    <w:rsid w:val="00901891"/>
    <w:rsid w:val="009064C3"/>
    <w:rsid w:val="009127D5"/>
    <w:rsid w:val="009128F9"/>
    <w:rsid w:val="00913653"/>
    <w:rsid w:val="00914901"/>
    <w:rsid w:val="00917808"/>
    <w:rsid w:val="00922C96"/>
    <w:rsid w:val="0092439D"/>
    <w:rsid w:val="009252CF"/>
    <w:rsid w:val="00925543"/>
    <w:rsid w:val="00930DE7"/>
    <w:rsid w:val="00935B22"/>
    <w:rsid w:val="00937626"/>
    <w:rsid w:val="009420F4"/>
    <w:rsid w:val="00946C66"/>
    <w:rsid w:val="009477A0"/>
    <w:rsid w:val="0095308D"/>
    <w:rsid w:val="00953359"/>
    <w:rsid w:val="009615F1"/>
    <w:rsid w:val="00963D81"/>
    <w:rsid w:val="00965FBC"/>
    <w:rsid w:val="00972863"/>
    <w:rsid w:val="00973EFD"/>
    <w:rsid w:val="009749C9"/>
    <w:rsid w:val="00975F66"/>
    <w:rsid w:val="009867F5"/>
    <w:rsid w:val="00987BA5"/>
    <w:rsid w:val="00990CC7"/>
    <w:rsid w:val="009973D2"/>
    <w:rsid w:val="009A3239"/>
    <w:rsid w:val="009A34E3"/>
    <w:rsid w:val="009A3EE6"/>
    <w:rsid w:val="009B366A"/>
    <w:rsid w:val="009C0DC0"/>
    <w:rsid w:val="009C4A76"/>
    <w:rsid w:val="009C4B67"/>
    <w:rsid w:val="009C510A"/>
    <w:rsid w:val="009D668B"/>
    <w:rsid w:val="009E2F62"/>
    <w:rsid w:val="009E327B"/>
    <w:rsid w:val="009E4317"/>
    <w:rsid w:val="009E710E"/>
    <w:rsid w:val="009E7AC2"/>
    <w:rsid w:val="009F553B"/>
    <w:rsid w:val="009F57C8"/>
    <w:rsid w:val="009F6680"/>
    <w:rsid w:val="009F716F"/>
    <w:rsid w:val="00A00699"/>
    <w:rsid w:val="00A00D64"/>
    <w:rsid w:val="00A025FD"/>
    <w:rsid w:val="00A0356C"/>
    <w:rsid w:val="00A04E00"/>
    <w:rsid w:val="00A06440"/>
    <w:rsid w:val="00A12046"/>
    <w:rsid w:val="00A20126"/>
    <w:rsid w:val="00A251CE"/>
    <w:rsid w:val="00A30AA6"/>
    <w:rsid w:val="00A362E4"/>
    <w:rsid w:val="00A37913"/>
    <w:rsid w:val="00A401E4"/>
    <w:rsid w:val="00A411C1"/>
    <w:rsid w:val="00A432AB"/>
    <w:rsid w:val="00A47C3F"/>
    <w:rsid w:val="00A520A5"/>
    <w:rsid w:val="00A526BD"/>
    <w:rsid w:val="00A53EC3"/>
    <w:rsid w:val="00A5483C"/>
    <w:rsid w:val="00A629D2"/>
    <w:rsid w:val="00A65FA6"/>
    <w:rsid w:val="00A67382"/>
    <w:rsid w:val="00A72CE7"/>
    <w:rsid w:val="00A730D7"/>
    <w:rsid w:val="00A75DBC"/>
    <w:rsid w:val="00A773F6"/>
    <w:rsid w:val="00A85F62"/>
    <w:rsid w:val="00A9206C"/>
    <w:rsid w:val="00A924DB"/>
    <w:rsid w:val="00A93D2B"/>
    <w:rsid w:val="00A94179"/>
    <w:rsid w:val="00AA1868"/>
    <w:rsid w:val="00AA5448"/>
    <w:rsid w:val="00AA5C64"/>
    <w:rsid w:val="00AB0683"/>
    <w:rsid w:val="00AB13A8"/>
    <w:rsid w:val="00AB36A4"/>
    <w:rsid w:val="00AB3F7C"/>
    <w:rsid w:val="00AB726E"/>
    <w:rsid w:val="00AC1A51"/>
    <w:rsid w:val="00AC2026"/>
    <w:rsid w:val="00AC3D36"/>
    <w:rsid w:val="00AD2139"/>
    <w:rsid w:val="00AD2169"/>
    <w:rsid w:val="00AD426E"/>
    <w:rsid w:val="00AD55AB"/>
    <w:rsid w:val="00AD6716"/>
    <w:rsid w:val="00AE1879"/>
    <w:rsid w:val="00AE4792"/>
    <w:rsid w:val="00AF2ECE"/>
    <w:rsid w:val="00AF3D22"/>
    <w:rsid w:val="00AF4AD6"/>
    <w:rsid w:val="00AF5057"/>
    <w:rsid w:val="00B04DFA"/>
    <w:rsid w:val="00B05AEE"/>
    <w:rsid w:val="00B05EA8"/>
    <w:rsid w:val="00B109C6"/>
    <w:rsid w:val="00B16693"/>
    <w:rsid w:val="00B16CF0"/>
    <w:rsid w:val="00B17B82"/>
    <w:rsid w:val="00B2114F"/>
    <w:rsid w:val="00B2357B"/>
    <w:rsid w:val="00B25AB8"/>
    <w:rsid w:val="00B30B2A"/>
    <w:rsid w:val="00B30E87"/>
    <w:rsid w:val="00B37AC4"/>
    <w:rsid w:val="00B40FC3"/>
    <w:rsid w:val="00B44975"/>
    <w:rsid w:val="00B45F8D"/>
    <w:rsid w:val="00B50FF5"/>
    <w:rsid w:val="00B60EB2"/>
    <w:rsid w:val="00B6374D"/>
    <w:rsid w:val="00B65643"/>
    <w:rsid w:val="00B65785"/>
    <w:rsid w:val="00B6684D"/>
    <w:rsid w:val="00B752F0"/>
    <w:rsid w:val="00B8043D"/>
    <w:rsid w:val="00B878F5"/>
    <w:rsid w:val="00B91141"/>
    <w:rsid w:val="00B93841"/>
    <w:rsid w:val="00B94078"/>
    <w:rsid w:val="00B94D3B"/>
    <w:rsid w:val="00B9611F"/>
    <w:rsid w:val="00B97A31"/>
    <w:rsid w:val="00BA0AF6"/>
    <w:rsid w:val="00BA2643"/>
    <w:rsid w:val="00BA267B"/>
    <w:rsid w:val="00BB0AEB"/>
    <w:rsid w:val="00BB183E"/>
    <w:rsid w:val="00BB4F96"/>
    <w:rsid w:val="00BB6B32"/>
    <w:rsid w:val="00BC52D6"/>
    <w:rsid w:val="00BD1F14"/>
    <w:rsid w:val="00BD25CA"/>
    <w:rsid w:val="00BD3CCA"/>
    <w:rsid w:val="00BD3E6F"/>
    <w:rsid w:val="00BD5972"/>
    <w:rsid w:val="00BD5A10"/>
    <w:rsid w:val="00BD77CE"/>
    <w:rsid w:val="00BE5E32"/>
    <w:rsid w:val="00BE7D34"/>
    <w:rsid w:val="00BF2882"/>
    <w:rsid w:val="00BF7139"/>
    <w:rsid w:val="00C021B7"/>
    <w:rsid w:val="00C03BFE"/>
    <w:rsid w:val="00C07A34"/>
    <w:rsid w:val="00C14597"/>
    <w:rsid w:val="00C2109D"/>
    <w:rsid w:val="00C21AA8"/>
    <w:rsid w:val="00C22E96"/>
    <w:rsid w:val="00C22F4F"/>
    <w:rsid w:val="00C23D9B"/>
    <w:rsid w:val="00C24B57"/>
    <w:rsid w:val="00C26015"/>
    <w:rsid w:val="00C27DAC"/>
    <w:rsid w:val="00C34438"/>
    <w:rsid w:val="00C36C8C"/>
    <w:rsid w:val="00C37CD1"/>
    <w:rsid w:val="00C4111E"/>
    <w:rsid w:val="00C417ED"/>
    <w:rsid w:val="00C41BCA"/>
    <w:rsid w:val="00C43507"/>
    <w:rsid w:val="00C443AA"/>
    <w:rsid w:val="00C4549F"/>
    <w:rsid w:val="00C46368"/>
    <w:rsid w:val="00C47A95"/>
    <w:rsid w:val="00C47D85"/>
    <w:rsid w:val="00C53403"/>
    <w:rsid w:val="00C5392F"/>
    <w:rsid w:val="00C54102"/>
    <w:rsid w:val="00C54595"/>
    <w:rsid w:val="00C6184B"/>
    <w:rsid w:val="00C61B71"/>
    <w:rsid w:val="00C63AF0"/>
    <w:rsid w:val="00C659EA"/>
    <w:rsid w:val="00C70E4B"/>
    <w:rsid w:val="00C74FD4"/>
    <w:rsid w:val="00C75413"/>
    <w:rsid w:val="00C82275"/>
    <w:rsid w:val="00C82452"/>
    <w:rsid w:val="00C8462E"/>
    <w:rsid w:val="00C859DD"/>
    <w:rsid w:val="00C87170"/>
    <w:rsid w:val="00C90714"/>
    <w:rsid w:val="00C9280A"/>
    <w:rsid w:val="00C951E3"/>
    <w:rsid w:val="00CB062D"/>
    <w:rsid w:val="00CB0C13"/>
    <w:rsid w:val="00CB1BA0"/>
    <w:rsid w:val="00CB49B7"/>
    <w:rsid w:val="00CB582B"/>
    <w:rsid w:val="00CC12B9"/>
    <w:rsid w:val="00CC3361"/>
    <w:rsid w:val="00CC49EB"/>
    <w:rsid w:val="00CC4C4C"/>
    <w:rsid w:val="00CC5B28"/>
    <w:rsid w:val="00CC6871"/>
    <w:rsid w:val="00CC754C"/>
    <w:rsid w:val="00CD0511"/>
    <w:rsid w:val="00CD72C9"/>
    <w:rsid w:val="00CD730B"/>
    <w:rsid w:val="00CE2193"/>
    <w:rsid w:val="00CE6240"/>
    <w:rsid w:val="00CF0B90"/>
    <w:rsid w:val="00CF10AB"/>
    <w:rsid w:val="00CF34BA"/>
    <w:rsid w:val="00CF5E25"/>
    <w:rsid w:val="00CF5EA3"/>
    <w:rsid w:val="00CF686F"/>
    <w:rsid w:val="00D0071C"/>
    <w:rsid w:val="00D033DF"/>
    <w:rsid w:val="00D05364"/>
    <w:rsid w:val="00D06482"/>
    <w:rsid w:val="00D077EF"/>
    <w:rsid w:val="00D178EB"/>
    <w:rsid w:val="00D20484"/>
    <w:rsid w:val="00D20720"/>
    <w:rsid w:val="00D211F5"/>
    <w:rsid w:val="00D21765"/>
    <w:rsid w:val="00D228D1"/>
    <w:rsid w:val="00D25CCA"/>
    <w:rsid w:val="00D26069"/>
    <w:rsid w:val="00D30E00"/>
    <w:rsid w:val="00D41B9E"/>
    <w:rsid w:val="00D43349"/>
    <w:rsid w:val="00D44DF3"/>
    <w:rsid w:val="00D4521D"/>
    <w:rsid w:val="00D455E0"/>
    <w:rsid w:val="00D464EC"/>
    <w:rsid w:val="00D46BC0"/>
    <w:rsid w:val="00D47DDA"/>
    <w:rsid w:val="00D550FB"/>
    <w:rsid w:val="00D56838"/>
    <w:rsid w:val="00D56B3C"/>
    <w:rsid w:val="00D57283"/>
    <w:rsid w:val="00D65D70"/>
    <w:rsid w:val="00D71585"/>
    <w:rsid w:val="00D71D1C"/>
    <w:rsid w:val="00D7463C"/>
    <w:rsid w:val="00D75CBF"/>
    <w:rsid w:val="00D761A8"/>
    <w:rsid w:val="00D81B25"/>
    <w:rsid w:val="00D85822"/>
    <w:rsid w:val="00D87B1F"/>
    <w:rsid w:val="00D94C72"/>
    <w:rsid w:val="00D97225"/>
    <w:rsid w:val="00DB057C"/>
    <w:rsid w:val="00DB1254"/>
    <w:rsid w:val="00DB576B"/>
    <w:rsid w:val="00DB5F88"/>
    <w:rsid w:val="00DB68A3"/>
    <w:rsid w:val="00DB6EE1"/>
    <w:rsid w:val="00DB6FDD"/>
    <w:rsid w:val="00DC28C2"/>
    <w:rsid w:val="00DC3FB1"/>
    <w:rsid w:val="00DC65B0"/>
    <w:rsid w:val="00DC77B3"/>
    <w:rsid w:val="00DD1F12"/>
    <w:rsid w:val="00DD3317"/>
    <w:rsid w:val="00DD34FD"/>
    <w:rsid w:val="00DD41C9"/>
    <w:rsid w:val="00DE2463"/>
    <w:rsid w:val="00DE2AD6"/>
    <w:rsid w:val="00DE3481"/>
    <w:rsid w:val="00DE3D39"/>
    <w:rsid w:val="00DE4C1E"/>
    <w:rsid w:val="00DE5A02"/>
    <w:rsid w:val="00DE5FA2"/>
    <w:rsid w:val="00DF738D"/>
    <w:rsid w:val="00E02140"/>
    <w:rsid w:val="00E03805"/>
    <w:rsid w:val="00E06002"/>
    <w:rsid w:val="00E072B6"/>
    <w:rsid w:val="00E13049"/>
    <w:rsid w:val="00E14C14"/>
    <w:rsid w:val="00E1573B"/>
    <w:rsid w:val="00E16241"/>
    <w:rsid w:val="00E163A5"/>
    <w:rsid w:val="00E16955"/>
    <w:rsid w:val="00E26171"/>
    <w:rsid w:val="00E339F6"/>
    <w:rsid w:val="00E372BE"/>
    <w:rsid w:val="00E40F3D"/>
    <w:rsid w:val="00E410B0"/>
    <w:rsid w:val="00E41FDD"/>
    <w:rsid w:val="00E4251F"/>
    <w:rsid w:val="00E44DA7"/>
    <w:rsid w:val="00E46374"/>
    <w:rsid w:val="00E50302"/>
    <w:rsid w:val="00E50625"/>
    <w:rsid w:val="00E50686"/>
    <w:rsid w:val="00E52E47"/>
    <w:rsid w:val="00E566E4"/>
    <w:rsid w:val="00E604AD"/>
    <w:rsid w:val="00E614C4"/>
    <w:rsid w:val="00E618B1"/>
    <w:rsid w:val="00E6753B"/>
    <w:rsid w:val="00E70A24"/>
    <w:rsid w:val="00E75858"/>
    <w:rsid w:val="00E77915"/>
    <w:rsid w:val="00E82E37"/>
    <w:rsid w:val="00E861D9"/>
    <w:rsid w:val="00E87649"/>
    <w:rsid w:val="00E90068"/>
    <w:rsid w:val="00E9346E"/>
    <w:rsid w:val="00E93B80"/>
    <w:rsid w:val="00E9483C"/>
    <w:rsid w:val="00E953A2"/>
    <w:rsid w:val="00EA4D08"/>
    <w:rsid w:val="00EB1CFF"/>
    <w:rsid w:val="00EB3F17"/>
    <w:rsid w:val="00EB3F3C"/>
    <w:rsid w:val="00EB4646"/>
    <w:rsid w:val="00EB71EA"/>
    <w:rsid w:val="00EC1E9E"/>
    <w:rsid w:val="00EC49B1"/>
    <w:rsid w:val="00EC4E9E"/>
    <w:rsid w:val="00EC5C34"/>
    <w:rsid w:val="00EC66EF"/>
    <w:rsid w:val="00EC7EA5"/>
    <w:rsid w:val="00ED2BC8"/>
    <w:rsid w:val="00ED5802"/>
    <w:rsid w:val="00EE0B9C"/>
    <w:rsid w:val="00EE1C7B"/>
    <w:rsid w:val="00EE6240"/>
    <w:rsid w:val="00EE65A1"/>
    <w:rsid w:val="00EF0600"/>
    <w:rsid w:val="00EF2372"/>
    <w:rsid w:val="00EF6692"/>
    <w:rsid w:val="00F01D3A"/>
    <w:rsid w:val="00F02641"/>
    <w:rsid w:val="00F03384"/>
    <w:rsid w:val="00F04E9A"/>
    <w:rsid w:val="00F076D6"/>
    <w:rsid w:val="00F07BD8"/>
    <w:rsid w:val="00F10A76"/>
    <w:rsid w:val="00F11EE6"/>
    <w:rsid w:val="00F170FF"/>
    <w:rsid w:val="00F17122"/>
    <w:rsid w:val="00F21C1A"/>
    <w:rsid w:val="00F23CC8"/>
    <w:rsid w:val="00F27613"/>
    <w:rsid w:val="00F34F4A"/>
    <w:rsid w:val="00F36E34"/>
    <w:rsid w:val="00F41E08"/>
    <w:rsid w:val="00F43C81"/>
    <w:rsid w:val="00F4443C"/>
    <w:rsid w:val="00F45198"/>
    <w:rsid w:val="00F458D6"/>
    <w:rsid w:val="00F47B7C"/>
    <w:rsid w:val="00F47E41"/>
    <w:rsid w:val="00F55639"/>
    <w:rsid w:val="00F566D2"/>
    <w:rsid w:val="00F6693D"/>
    <w:rsid w:val="00F71BD8"/>
    <w:rsid w:val="00F72872"/>
    <w:rsid w:val="00F72DA3"/>
    <w:rsid w:val="00F74D96"/>
    <w:rsid w:val="00F759AB"/>
    <w:rsid w:val="00F775A7"/>
    <w:rsid w:val="00F8277F"/>
    <w:rsid w:val="00F85F54"/>
    <w:rsid w:val="00F930B4"/>
    <w:rsid w:val="00F94CE6"/>
    <w:rsid w:val="00F95F25"/>
    <w:rsid w:val="00FA0821"/>
    <w:rsid w:val="00FA3488"/>
    <w:rsid w:val="00FA5323"/>
    <w:rsid w:val="00FA71E7"/>
    <w:rsid w:val="00FA754C"/>
    <w:rsid w:val="00FA7989"/>
    <w:rsid w:val="00FB1E51"/>
    <w:rsid w:val="00FB52E3"/>
    <w:rsid w:val="00FB53C8"/>
    <w:rsid w:val="00FB587C"/>
    <w:rsid w:val="00FC27D9"/>
    <w:rsid w:val="00FC2F94"/>
    <w:rsid w:val="00FC3A9B"/>
    <w:rsid w:val="00FC5C93"/>
    <w:rsid w:val="00FD3EDB"/>
    <w:rsid w:val="00FD61F8"/>
    <w:rsid w:val="00FD6EE5"/>
    <w:rsid w:val="00FE2ED1"/>
    <w:rsid w:val="00FE590C"/>
    <w:rsid w:val="00FE62BE"/>
    <w:rsid w:val="00FE7331"/>
    <w:rsid w:val="00FF057F"/>
    <w:rsid w:val="00FF4604"/>
    <w:rsid w:val="00FF48CA"/>
    <w:rsid w:val="00FF75EB"/>
    <w:rsid w:val="25ECA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F1FD78"/>
  <w15:chartTrackingRefBased/>
  <w15:docId w15:val="{4BECE0E6-5E3D-40E4-AE21-891B46E58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27996"/>
  </w:style>
  <w:style w:type="paragraph" w:styleId="Heading1">
    <w:name w:val="heading 1"/>
    <w:basedOn w:val="ListParagraph"/>
    <w:next w:val="Normal"/>
    <w:link w:val="Heading1Char"/>
    <w:uiPriority w:val="9"/>
    <w:qFormat/>
    <w:rsid w:val="00913653"/>
    <w:pPr>
      <w:numPr>
        <w:numId w:val="2"/>
      </w:numPr>
      <w:spacing w:before="120" w:after="0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7996"/>
    <w:pPr>
      <w:keepNext/>
      <w:keepLines/>
      <w:spacing w:before="80" w:after="0" w:line="240" w:lineRule="auto"/>
      <w:outlineLvl w:val="1"/>
    </w:pPr>
    <w:rPr>
      <w:rFonts w:asciiTheme="majorHAnsi" w:hAnsiTheme="majorHAnsi" w:eastAsiaTheme="majorEastAsia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7996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7996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27996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7996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7996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7996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7996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70AD47" w:themeColor="accent6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799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27996"/>
  </w:style>
  <w:style w:type="paragraph" w:styleId="Footer">
    <w:name w:val="footer"/>
    <w:basedOn w:val="Normal"/>
    <w:link w:val="FooterChar"/>
    <w:uiPriority w:val="99"/>
    <w:unhideWhenUsed/>
    <w:rsid w:val="0022799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27996"/>
  </w:style>
  <w:style w:type="character" w:styleId="Heading1Char" w:customStyle="1">
    <w:name w:val="Heading 1 Char"/>
    <w:basedOn w:val="DefaultParagraphFont"/>
    <w:link w:val="Heading1"/>
    <w:uiPriority w:val="9"/>
    <w:rsid w:val="00913653"/>
    <w:rPr>
      <w:b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227996"/>
    <w:rPr>
      <w:rFonts w:asciiTheme="majorHAnsi" w:hAnsiTheme="majorHAnsi" w:eastAsiaTheme="majorEastAsia" w:cstheme="majorBidi"/>
      <w:color w:val="538135" w:themeColor="accent6" w:themeShade="BF"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27996"/>
    <w:rPr>
      <w:rFonts w:asciiTheme="majorHAnsi" w:hAnsiTheme="majorHAnsi" w:eastAsiaTheme="majorEastAsia" w:cstheme="majorBidi"/>
      <w:color w:val="538135" w:themeColor="accent6" w:themeShade="B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27996"/>
    <w:rPr>
      <w:rFonts w:asciiTheme="majorHAnsi" w:hAnsiTheme="majorHAnsi" w:eastAsiaTheme="majorEastAsia" w:cstheme="majorBidi"/>
      <w:color w:val="70AD47" w:themeColor="accent6"/>
      <w:sz w:val="22"/>
      <w:szCs w:val="22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27996"/>
    <w:rPr>
      <w:rFonts w:asciiTheme="majorHAnsi" w:hAnsiTheme="majorHAnsi" w:eastAsiaTheme="majorEastAsia" w:cstheme="majorBidi"/>
      <w:i/>
      <w:iCs/>
      <w:color w:val="70AD47" w:themeColor="accent6"/>
      <w:sz w:val="22"/>
      <w:szCs w:val="22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27996"/>
    <w:rPr>
      <w:rFonts w:asciiTheme="majorHAnsi" w:hAnsiTheme="majorHAnsi" w:eastAsiaTheme="majorEastAsia" w:cstheme="majorBidi"/>
      <w:color w:val="70AD47" w:themeColor="accent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27996"/>
    <w:rPr>
      <w:rFonts w:asciiTheme="majorHAnsi" w:hAnsiTheme="majorHAnsi" w:eastAsiaTheme="majorEastAsia" w:cstheme="majorBidi"/>
      <w:b/>
      <w:bCs/>
      <w:color w:val="70AD47" w:themeColor="accent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27996"/>
    <w:rPr>
      <w:rFonts w:asciiTheme="majorHAnsi" w:hAnsiTheme="majorHAnsi" w:eastAsiaTheme="majorEastAsia" w:cstheme="majorBidi"/>
      <w:b/>
      <w:bCs/>
      <w:i/>
      <w:iCs/>
      <w:color w:val="70AD47" w:themeColor="accent6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27996"/>
    <w:rPr>
      <w:rFonts w:asciiTheme="majorHAnsi" w:hAnsiTheme="majorHAnsi" w:eastAsiaTheme="majorEastAsia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27996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227996"/>
    <w:pPr>
      <w:spacing w:after="0" w:line="240" w:lineRule="auto"/>
      <w:contextualSpacing/>
    </w:pPr>
    <w:rPr>
      <w:rFonts w:asciiTheme="majorHAnsi" w:hAnsiTheme="majorHAnsi" w:eastAsiaTheme="majorEastAsia" w:cstheme="majorBidi"/>
      <w:color w:val="262626" w:themeColor="text1" w:themeTint="D9"/>
      <w:spacing w:val="-15"/>
      <w:sz w:val="96"/>
      <w:szCs w:val="96"/>
    </w:rPr>
  </w:style>
  <w:style w:type="character" w:styleId="TitleChar" w:customStyle="1">
    <w:name w:val="Title Char"/>
    <w:basedOn w:val="DefaultParagraphFont"/>
    <w:link w:val="Title"/>
    <w:uiPriority w:val="10"/>
    <w:rsid w:val="00227996"/>
    <w:rPr>
      <w:rFonts w:asciiTheme="majorHAnsi" w:hAnsiTheme="majorHAnsi" w:eastAsiaTheme="majorEastAsia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7996"/>
    <w:pPr>
      <w:numPr>
        <w:ilvl w:val="1"/>
      </w:numPr>
      <w:spacing w:line="240" w:lineRule="auto"/>
    </w:pPr>
    <w:rPr>
      <w:rFonts w:asciiTheme="majorHAnsi" w:hAnsiTheme="majorHAnsi" w:eastAsiaTheme="majorEastAsia" w:cstheme="majorBidi"/>
      <w:sz w:val="30"/>
      <w:szCs w:val="30"/>
    </w:rPr>
  </w:style>
  <w:style w:type="character" w:styleId="SubtitleChar" w:customStyle="1">
    <w:name w:val="Subtitle Char"/>
    <w:basedOn w:val="DefaultParagraphFont"/>
    <w:link w:val="Subtitle"/>
    <w:uiPriority w:val="11"/>
    <w:rsid w:val="00227996"/>
    <w:rPr>
      <w:rFonts w:asciiTheme="majorHAnsi" w:hAnsiTheme="majorHAnsi" w:eastAsiaTheme="majorEastAsia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227996"/>
    <w:rPr>
      <w:b/>
      <w:bCs/>
    </w:rPr>
  </w:style>
  <w:style w:type="character" w:styleId="Emphasis">
    <w:name w:val="Emphasis"/>
    <w:basedOn w:val="DefaultParagraphFont"/>
    <w:uiPriority w:val="20"/>
    <w:qFormat/>
    <w:rsid w:val="00227996"/>
    <w:rPr>
      <w:i/>
      <w:iCs/>
      <w:color w:val="70AD47" w:themeColor="accent6"/>
    </w:rPr>
  </w:style>
  <w:style w:type="paragraph" w:styleId="NoSpacing">
    <w:name w:val="No Spacing"/>
    <w:uiPriority w:val="1"/>
    <w:qFormat/>
    <w:rsid w:val="0022799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27996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styleId="QuoteChar" w:customStyle="1">
    <w:name w:val="Quote Char"/>
    <w:basedOn w:val="DefaultParagraphFont"/>
    <w:link w:val="Quote"/>
    <w:uiPriority w:val="29"/>
    <w:rsid w:val="00227996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7996"/>
    <w:pPr>
      <w:spacing w:before="160" w:after="160" w:line="264" w:lineRule="auto"/>
      <w:ind w:left="720" w:right="720"/>
      <w:jc w:val="center"/>
    </w:pPr>
    <w:rPr>
      <w:rFonts w:asciiTheme="majorHAnsi" w:hAnsiTheme="majorHAnsi" w:eastAsiaTheme="majorEastAsia" w:cstheme="majorBidi"/>
      <w:i/>
      <w:iCs/>
      <w:color w:val="70AD47" w:themeColor="accent6"/>
      <w:sz w:val="32"/>
      <w:szCs w:val="32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27996"/>
    <w:rPr>
      <w:rFonts w:asciiTheme="majorHAnsi" w:hAnsiTheme="majorHAnsi" w:eastAsiaTheme="majorEastAsia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2799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2799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27996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227996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227996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27996"/>
    <w:pPr>
      <w:outlineLvl w:val="9"/>
    </w:pPr>
  </w:style>
  <w:style w:type="table" w:styleId="TableGrid">
    <w:name w:val="Table Grid"/>
    <w:basedOn w:val="TableNormal"/>
    <w:uiPriority w:val="39"/>
    <w:rsid w:val="0022799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3CF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83CF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01F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4C4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8124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253A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60EB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markuk07c1tji" w:customStyle="1">
    <w:name w:val="markuk07c1tji"/>
    <w:basedOn w:val="DefaultParagraphFont"/>
    <w:rsid w:val="00B60EB2"/>
  </w:style>
  <w:style w:type="character" w:styleId="CommentReference">
    <w:name w:val="annotation reference"/>
    <w:basedOn w:val="DefaultParagraphFont"/>
    <w:uiPriority w:val="99"/>
    <w:semiHidden/>
    <w:unhideWhenUsed/>
    <w:rsid w:val="006C57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572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6C57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572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C572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F0945"/>
    <w:pPr>
      <w:spacing w:after="0" w:line="240" w:lineRule="auto"/>
    </w:pPr>
  </w:style>
  <w:style w:type="table" w:styleId="TableGrid1" w:customStyle="1">
    <w:name w:val="Table Grid1"/>
    <w:basedOn w:val="TableNormal"/>
    <w:next w:val="TableGrid"/>
    <w:uiPriority w:val="39"/>
    <w:rsid w:val="009B366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2" w:customStyle="1">
    <w:name w:val="Table Grid2"/>
    <w:basedOn w:val="TableNormal"/>
    <w:next w:val="TableGrid"/>
    <w:uiPriority w:val="39"/>
    <w:rsid w:val="009B366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5Dark-Accent1">
    <w:name w:val="Grid Table 5 Dark Accent 1"/>
    <w:basedOn w:val="TableNormal"/>
    <w:uiPriority w:val="50"/>
    <w:rsid w:val="009B366A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1Light-Accent1">
    <w:name w:val="Grid Table 1 Light Accent 1"/>
    <w:basedOn w:val="TableNormal"/>
    <w:uiPriority w:val="46"/>
    <w:rsid w:val="000A695D"/>
    <w:pPr>
      <w:spacing w:after="0" w:line="240" w:lineRule="auto"/>
    </w:pPr>
    <w:tblPr>
      <w:tblStyleRowBandSize w:val="1"/>
      <w:tblStyleColBandSize w:val="1"/>
      <w:tblBorders>
        <w:top w:val="single" w:color="B4C6E7" w:themeColor="accent1" w:themeTint="66" w:sz="4" w:space="0"/>
        <w:left w:val="single" w:color="B4C6E7" w:themeColor="accent1" w:themeTint="66" w:sz="4" w:space="0"/>
        <w:bottom w:val="single" w:color="B4C6E7" w:themeColor="accent1" w:themeTint="66" w:sz="4" w:space="0"/>
        <w:right w:val="single" w:color="B4C6E7" w:themeColor="accent1" w:themeTint="66" w:sz="4" w:space="0"/>
        <w:insideH w:val="single" w:color="B4C6E7" w:themeColor="accent1" w:themeTint="66" w:sz="4" w:space="0"/>
        <w:insideV w:val="single" w:color="B4C6E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5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image" Target="media/image4.pn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43CB366E97604F9C4898CDDF860989" ma:contentTypeVersion="17" ma:contentTypeDescription="Create a new document." ma:contentTypeScope="" ma:versionID="caf0bacd3e36ffe30382e28320110e1d">
  <xsd:schema xmlns:xsd="http://www.w3.org/2001/XMLSchema" xmlns:xs="http://www.w3.org/2001/XMLSchema" xmlns:p="http://schemas.microsoft.com/office/2006/metadata/properties" xmlns:ns2="9b34294a-33d1-40bd-a948-f199283cab12" xmlns:ns3="ec1be2ae-cb75-4263-8183-17d7cf20969c" targetNamespace="http://schemas.microsoft.com/office/2006/metadata/properties" ma:root="true" ma:fieldsID="e2738c93960670012af741fb36d01f02" ns2:_="" ns3:_="">
    <xsd:import namespace="9b34294a-33d1-40bd-a948-f199283cab12"/>
    <xsd:import namespace="ec1be2ae-cb75-4263-8183-17d7cf2096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Snap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34294a-33d1-40bd-a948-f199283cab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nap" ma:index="20" nillable="true" ma:displayName="Snap" ma:format="Thumbnail" ma:internalName="Snap">
      <xsd:simpleType>
        <xsd:restriction base="dms:Unknown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9f0c2c1-4ec4-4338-8acb-bdbba1eec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be2ae-cb75-4263-8183-17d7cf2096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44471f0-a54e-4152-98d9-931bf149e7ba}" ma:internalName="TaxCatchAll" ma:showField="CatchAllData" ma:web="ec1be2ae-cb75-4263-8183-17d7cf2096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nap xmlns="9b34294a-33d1-40bd-a948-f199283cab12" xsi:nil="true"/>
    <SharedWithUsers xmlns="ec1be2ae-cb75-4263-8183-17d7cf20969c">
      <UserInfo>
        <DisplayName/>
        <AccountId xsi:nil="true"/>
        <AccountType/>
      </UserInfo>
    </SharedWithUsers>
    <MediaLengthInSeconds xmlns="9b34294a-33d1-40bd-a948-f199283cab12" xsi:nil="true"/>
    <lcf76f155ced4ddcb4097134ff3c332f xmlns="9b34294a-33d1-40bd-a948-f199283cab12">
      <Terms xmlns="http://schemas.microsoft.com/office/infopath/2007/PartnerControls"/>
    </lcf76f155ced4ddcb4097134ff3c332f>
    <TaxCatchAll xmlns="ec1be2ae-cb75-4263-8183-17d7cf20969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B9F1A-7B46-4E33-B2F0-630AAB95E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34294a-33d1-40bd-a948-f199283cab12"/>
    <ds:schemaRef ds:uri="ec1be2ae-cb75-4263-8183-17d7cf209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ACF334-257D-4DF3-8F35-91B6A1CE936F}">
  <ds:schemaRefs>
    <ds:schemaRef ds:uri="http://schemas.microsoft.com/office/2006/metadata/properties"/>
    <ds:schemaRef ds:uri="http://schemas.microsoft.com/office/infopath/2007/PartnerControls"/>
    <ds:schemaRef ds:uri="9b34294a-33d1-40bd-a948-f199283cab12"/>
    <ds:schemaRef ds:uri="ec1be2ae-cb75-4263-8183-17d7cf20969c"/>
  </ds:schemaRefs>
</ds:datastoreItem>
</file>

<file path=customXml/itemProps3.xml><?xml version="1.0" encoding="utf-8"?>
<ds:datastoreItem xmlns:ds="http://schemas.openxmlformats.org/officeDocument/2006/customXml" ds:itemID="{9A301AEA-4A6B-497C-89FD-BB62CCAAEA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8AF4B2-182C-48C6-9789-8A435E3338A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Javier Cota</dc:creator>
  <keywords/>
  <dc:description/>
  <lastModifiedBy>Tom Paoletti</lastModifiedBy>
  <revision>55</revision>
  <lastPrinted>2020-11-05T22:42:00.0000000Z</lastPrinted>
  <dcterms:created xsi:type="dcterms:W3CDTF">2022-07-01T19:27:00.0000000Z</dcterms:created>
  <dcterms:modified xsi:type="dcterms:W3CDTF">2022-07-12T22:04:28.0127657Z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0x010100BF43CB366E97604F9C4898CDDF860989</vt:lpwstr>
  </property>
  <property fmtid="{D5CDD505-2E9C-101B-9397-08002B2CF9AE}" pid="3" name="Order">
    <vt:r8>1340800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